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</w:rPr>
        <w:t>：</w:t>
      </w:r>
    </w:p>
    <w:p>
      <w:pPr>
        <w:spacing w:line="560" w:lineRule="exact"/>
        <w:rPr>
          <w:rFonts w:ascii="宋体" w:hAnsi="宋体" w:eastAsia="宋体" w:cs="宋体"/>
          <w:sz w:val="32"/>
          <w:szCs w:val="32"/>
        </w:rPr>
      </w:pPr>
    </w:p>
    <w:p>
      <w:pPr>
        <w:spacing w:line="560" w:lineRule="exact"/>
        <w:rPr>
          <w:rFonts w:ascii="宋体" w:hAnsi="宋体" w:eastAsia="宋体" w:cs="宋体"/>
          <w:sz w:val="32"/>
          <w:szCs w:val="32"/>
        </w:rPr>
      </w:pPr>
    </w:p>
    <w:p>
      <w:pPr>
        <w:spacing w:line="560" w:lineRule="exact"/>
        <w:rPr>
          <w:rFonts w:ascii="宋体" w:hAnsi="宋体" w:eastAsia="宋体" w:cs="宋体"/>
          <w:sz w:val="32"/>
          <w:szCs w:val="32"/>
        </w:rPr>
      </w:pPr>
    </w:p>
    <w:p>
      <w:pPr>
        <w:spacing w:line="560" w:lineRule="exact"/>
        <w:jc w:val="center"/>
        <w:outlineLvl w:val="0"/>
        <w:rPr>
          <w:rFonts w:hAnsi="宋体"/>
          <w:b/>
          <w:sz w:val="52"/>
          <w:szCs w:val="52"/>
        </w:rPr>
      </w:pPr>
      <w:r>
        <w:rPr>
          <w:rFonts w:hint="eastAsia" w:hAnsi="宋体"/>
          <w:b/>
          <w:sz w:val="52"/>
          <w:szCs w:val="52"/>
        </w:rPr>
        <w:t>广西师范大学“桂林银行</w:t>
      </w:r>
      <w:r>
        <w:rPr>
          <w:rFonts w:hAnsi="宋体"/>
          <w:b/>
          <w:sz w:val="52"/>
          <w:szCs w:val="52"/>
        </w:rPr>
        <w:t>教师奖</w:t>
      </w:r>
      <w:r>
        <w:rPr>
          <w:rFonts w:hint="eastAsia" w:hAnsi="宋体"/>
          <w:b/>
          <w:sz w:val="52"/>
          <w:szCs w:val="52"/>
        </w:rPr>
        <w:t>”</w:t>
      </w:r>
    </w:p>
    <w:p>
      <w:pPr>
        <w:spacing w:line="360" w:lineRule="auto"/>
        <w:jc w:val="center"/>
        <w:outlineLvl w:val="0"/>
        <w:rPr>
          <w:rFonts w:hAnsi="宋体"/>
          <w:b/>
          <w:sz w:val="84"/>
          <w:szCs w:val="84"/>
        </w:rPr>
      </w:pPr>
    </w:p>
    <w:p>
      <w:pPr>
        <w:spacing w:line="360" w:lineRule="auto"/>
        <w:jc w:val="center"/>
        <w:outlineLvl w:val="0"/>
        <w:rPr>
          <w:rFonts w:hAnsi="宋体"/>
          <w:b/>
          <w:sz w:val="84"/>
          <w:szCs w:val="84"/>
        </w:rPr>
      </w:pPr>
      <w:r>
        <w:rPr>
          <w:rFonts w:hint="eastAsia" w:hAnsi="宋体"/>
          <w:b/>
          <w:sz w:val="84"/>
          <w:szCs w:val="84"/>
        </w:rPr>
        <w:t>申</w:t>
      </w:r>
    </w:p>
    <w:p>
      <w:pPr>
        <w:spacing w:line="360" w:lineRule="auto"/>
        <w:jc w:val="center"/>
        <w:outlineLvl w:val="0"/>
        <w:rPr>
          <w:b/>
          <w:sz w:val="84"/>
          <w:szCs w:val="84"/>
        </w:rPr>
      </w:pPr>
      <w:r>
        <w:rPr>
          <w:rFonts w:hint="eastAsia" w:hAnsi="宋体"/>
          <w:b/>
          <w:sz w:val="84"/>
          <w:szCs w:val="84"/>
        </w:rPr>
        <w:t>报</w:t>
      </w:r>
      <w:r>
        <w:rPr>
          <w:b/>
          <w:sz w:val="84"/>
          <w:szCs w:val="84"/>
        </w:rPr>
        <w:t xml:space="preserve"> </w:t>
      </w:r>
    </w:p>
    <w:p>
      <w:pPr>
        <w:spacing w:line="360" w:lineRule="auto"/>
        <w:jc w:val="center"/>
        <w:outlineLvl w:val="0"/>
        <w:rPr>
          <w:rFonts w:hAnsi="宋体"/>
          <w:b/>
          <w:sz w:val="84"/>
          <w:szCs w:val="84"/>
        </w:rPr>
      </w:pPr>
      <w:r>
        <w:rPr>
          <w:rFonts w:hAnsi="宋体"/>
          <w:b/>
          <w:sz w:val="84"/>
          <w:szCs w:val="84"/>
        </w:rPr>
        <w:t>表</w:t>
      </w:r>
    </w:p>
    <w:p>
      <w:pPr>
        <w:spacing w:line="360" w:lineRule="auto"/>
        <w:jc w:val="center"/>
        <w:outlineLvl w:val="0"/>
        <w:rPr>
          <w:sz w:val="36"/>
          <w:szCs w:val="36"/>
        </w:rPr>
      </w:pPr>
    </w:p>
    <w:p>
      <w:pPr>
        <w:spacing w:line="560" w:lineRule="exact"/>
        <w:ind w:firstLine="2349" w:firstLineChars="650"/>
        <w:rPr>
          <w:b/>
          <w:sz w:val="36"/>
          <w:szCs w:val="36"/>
          <w:u w:val="single"/>
        </w:rPr>
      </w:pPr>
      <w:r>
        <w:rPr>
          <w:rFonts w:hAnsi="宋体"/>
          <w:b/>
          <w:sz w:val="36"/>
          <w:szCs w:val="36"/>
        </w:rPr>
        <w:t>姓</w:t>
      </w:r>
      <w:r>
        <w:rPr>
          <w:b/>
          <w:sz w:val="36"/>
          <w:szCs w:val="36"/>
        </w:rPr>
        <w:t xml:space="preserve">    </w:t>
      </w:r>
      <w:r>
        <w:rPr>
          <w:rFonts w:hAnsi="宋体"/>
          <w:b/>
          <w:sz w:val="36"/>
          <w:szCs w:val="36"/>
        </w:rPr>
        <w:t>名</w:t>
      </w:r>
      <w:r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  <w:u w:val="single"/>
        </w:rPr>
        <w:t xml:space="preserve">                  </w:t>
      </w:r>
    </w:p>
    <w:p>
      <w:pPr>
        <w:spacing w:line="560" w:lineRule="exact"/>
        <w:rPr>
          <w:sz w:val="36"/>
          <w:szCs w:val="36"/>
        </w:rPr>
      </w:pPr>
      <w:r>
        <w:rPr>
          <w:sz w:val="36"/>
          <w:szCs w:val="36"/>
        </w:rPr>
        <w:t xml:space="preserve">   </w:t>
      </w:r>
    </w:p>
    <w:p>
      <w:pPr>
        <w:spacing w:line="560" w:lineRule="exact"/>
        <w:ind w:firstLine="2349" w:firstLineChars="650"/>
        <w:rPr>
          <w:sz w:val="36"/>
          <w:szCs w:val="36"/>
        </w:rPr>
      </w:pPr>
      <w:r>
        <w:rPr>
          <w:rFonts w:hAnsi="宋体"/>
          <w:b/>
          <w:sz w:val="36"/>
          <w:szCs w:val="36"/>
        </w:rPr>
        <w:t>学</w:t>
      </w:r>
      <w:r>
        <w:rPr>
          <w:b/>
          <w:sz w:val="36"/>
          <w:szCs w:val="36"/>
        </w:rPr>
        <w:t xml:space="preserve">    </w:t>
      </w:r>
      <w:r>
        <w:rPr>
          <w:rFonts w:hAnsi="宋体"/>
          <w:b/>
          <w:sz w:val="36"/>
          <w:szCs w:val="36"/>
        </w:rPr>
        <w:t>院</w:t>
      </w:r>
      <w:r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  <w:u w:val="single"/>
        </w:rPr>
        <w:t xml:space="preserve">                  </w:t>
      </w:r>
    </w:p>
    <w:p>
      <w:pPr>
        <w:spacing w:line="560" w:lineRule="exact"/>
        <w:rPr>
          <w:sz w:val="36"/>
          <w:szCs w:val="36"/>
        </w:rPr>
      </w:pPr>
    </w:p>
    <w:p>
      <w:pPr>
        <w:spacing w:line="560" w:lineRule="exact"/>
        <w:jc w:val="center"/>
        <w:rPr>
          <w:b/>
          <w:sz w:val="36"/>
          <w:szCs w:val="36"/>
        </w:rPr>
      </w:pPr>
      <w:r>
        <w:rPr>
          <w:rFonts w:hint="eastAsia" w:hAnsi="宋体"/>
          <w:b/>
          <w:sz w:val="36"/>
          <w:szCs w:val="36"/>
        </w:rPr>
        <w:t xml:space="preserve"> </w:t>
      </w:r>
    </w:p>
    <w:p>
      <w:pPr>
        <w:spacing w:line="560" w:lineRule="exact"/>
        <w:jc w:val="center"/>
        <w:rPr>
          <w:b/>
          <w:sz w:val="36"/>
          <w:szCs w:val="36"/>
        </w:rPr>
      </w:pPr>
      <w:r>
        <w:rPr>
          <w:rFonts w:hAnsi="宋体"/>
          <w:b/>
          <w:sz w:val="36"/>
          <w:szCs w:val="36"/>
        </w:rPr>
        <w:t>年</w:t>
      </w:r>
      <w:r>
        <w:rPr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 xml:space="preserve">  </w:t>
      </w:r>
      <w:r>
        <w:rPr>
          <w:b/>
          <w:sz w:val="36"/>
          <w:szCs w:val="36"/>
        </w:rPr>
        <w:t xml:space="preserve"> </w:t>
      </w:r>
      <w:r>
        <w:rPr>
          <w:rFonts w:hAnsi="宋体"/>
          <w:b/>
          <w:sz w:val="36"/>
          <w:szCs w:val="36"/>
        </w:rPr>
        <w:t>月</w:t>
      </w:r>
      <w:r>
        <w:rPr>
          <w:b/>
          <w:sz w:val="36"/>
          <w:szCs w:val="36"/>
        </w:rPr>
        <w:t xml:space="preserve"> </w:t>
      </w:r>
    </w:p>
    <w:p>
      <w:pPr>
        <w:spacing w:line="560" w:lineRule="exact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</w:p>
    <w:p>
      <w:pPr>
        <w:spacing w:line="560" w:lineRule="exact"/>
        <w:ind w:firstLine="739" w:firstLineChars="168"/>
        <w:jc w:val="center"/>
        <w:rPr>
          <w:sz w:val="44"/>
          <w:szCs w:val="44"/>
        </w:rPr>
      </w:pPr>
    </w:p>
    <w:p>
      <w:pPr>
        <w:spacing w:line="480" w:lineRule="exact"/>
        <w:ind w:firstLine="739" w:firstLineChars="168"/>
        <w:jc w:val="center"/>
        <w:rPr>
          <w:sz w:val="44"/>
          <w:szCs w:val="44"/>
        </w:rPr>
      </w:pPr>
    </w:p>
    <w:p>
      <w:pPr>
        <w:spacing w:line="480" w:lineRule="exact"/>
        <w:ind w:firstLine="739" w:firstLineChars="168"/>
        <w:jc w:val="center"/>
        <w:rPr>
          <w:sz w:val="44"/>
          <w:szCs w:val="44"/>
        </w:rPr>
      </w:pPr>
    </w:p>
    <w:p>
      <w:pPr>
        <w:spacing w:line="480" w:lineRule="exact"/>
        <w:jc w:val="center"/>
        <w:rPr>
          <w:sz w:val="44"/>
          <w:szCs w:val="44"/>
        </w:rPr>
      </w:pPr>
      <w:r>
        <w:rPr>
          <w:rFonts w:hAnsi="宋体"/>
          <w:sz w:val="44"/>
          <w:szCs w:val="44"/>
        </w:rPr>
        <w:t>填表说明</w:t>
      </w:r>
    </w:p>
    <w:p>
      <w:pPr>
        <w:spacing w:line="480" w:lineRule="exact"/>
        <w:jc w:val="center"/>
        <w:rPr>
          <w:rFonts w:eastAsia="楷体"/>
          <w:sz w:val="44"/>
          <w:szCs w:val="44"/>
        </w:rPr>
      </w:pPr>
    </w:p>
    <w:p>
      <w:pPr>
        <w:pStyle w:val="2"/>
        <w:spacing w:line="600" w:lineRule="exact"/>
        <w:ind w:firstLine="64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eastAsia="宋体" w:cs="宋体"/>
          <w:sz w:val="32"/>
          <w:szCs w:val="32"/>
        </w:rPr>
        <w:t>1</w:t>
      </w:r>
      <w:r>
        <w:rPr>
          <w:rFonts w:hint="eastAsia" w:ascii="Times New Roman" w:hAnsi="Times New Roman" w:eastAsia="楷体_GB2312"/>
          <w:sz w:val="32"/>
          <w:szCs w:val="32"/>
        </w:rPr>
        <w:t>．</w:t>
      </w:r>
      <w:r>
        <w:rPr>
          <w:rFonts w:ascii="Times New Roman" w:hAnsi="Times New Roman" w:eastAsia="楷体_GB2312"/>
          <w:sz w:val="32"/>
          <w:szCs w:val="32"/>
        </w:rPr>
        <w:t>本</w:t>
      </w:r>
      <w:r>
        <w:rPr>
          <w:rFonts w:hint="eastAsia" w:ascii="Times New Roman" w:hAnsi="Times New Roman" w:eastAsia="楷体_GB2312"/>
          <w:sz w:val="32"/>
          <w:szCs w:val="32"/>
        </w:rPr>
        <w:t>申报</w:t>
      </w:r>
      <w:r>
        <w:rPr>
          <w:rFonts w:ascii="Times New Roman" w:hAnsi="Times New Roman" w:eastAsia="楷体_GB2312"/>
          <w:sz w:val="32"/>
          <w:szCs w:val="32"/>
        </w:rPr>
        <w:t>表不可对页面进行调整，只可对本页内的各栏目作适应的微调；各栏目的篇幅需按栏内提示的要求书写，不够请另附纸。</w:t>
      </w:r>
    </w:p>
    <w:p>
      <w:pPr>
        <w:pStyle w:val="2"/>
        <w:spacing w:line="600" w:lineRule="exact"/>
        <w:ind w:firstLine="64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eastAsia="宋体" w:cs="宋体"/>
          <w:sz w:val="32"/>
          <w:szCs w:val="32"/>
        </w:rPr>
        <w:t>２</w:t>
      </w:r>
      <w:r>
        <w:rPr>
          <w:rFonts w:hint="eastAsia" w:ascii="Times New Roman" w:hAnsi="Times New Roman" w:eastAsia="楷体_GB2312"/>
          <w:sz w:val="32"/>
          <w:szCs w:val="32"/>
        </w:rPr>
        <w:t>．</w:t>
      </w:r>
      <w:r>
        <w:rPr>
          <w:rFonts w:ascii="Times New Roman" w:hAnsi="Times New Roman" w:eastAsia="楷体_GB2312"/>
          <w:sz w:val="32"/>
          <w:szCs w:val="32"/>
        </w:rPr>
        <w:t>本</w:t>
      </w:r>
      <w:r>
        <w:rPr>
          <w:rFonts w:hint="eastAsia" w:ascii="Times New Roman" w:hAnsi="Times New Roman" w:eastAsia="楷体_GB2312"/>
          <w:sz w:val="32"/>
          <w:szCs w:val="32"/>
        </w:rPr>
        <w:t>申报</w:t>
      </w:r>
      <w:r>
        <w:rPr>
          <w:rFonts w:ascii="Times New Roman" w:hAnsi="Times New Roman" w:eastAsia="楷体_GB2312"/>
          <w:sz w:val="32"/>
          <w:szCs w:val="32"/>
        </w:rPr>
        <w:t>表的填写内容，要求按照</w:t>
      </w:r>
      <w:r>
        <w:rPr>
          <w:rFonts w:hint="eastAsia" w:ascii="Times New Roman" w:hAnsi="Times New Roman" w:eastAsia="楷体_GB2312"/>
          <w:sz w:val="32"/>
          <w:szCs w:val="32"/>
        </w:rPr>
        <w:t>《桂林银行教师奖评选方案（试行）》</w:t>
      </w:r>
      <w:r>
        <w:rPr>
          <w:rFonts w:ascii="Times New Roman" w:hAnsi="Times New Roman" w:eastAsia="楷体_GB2312"/>
          <w:sz w:val="32"/>
          <w:szCs w:val="32"/>
        </w:rPr>
        <w:t>中评选条件填写。</w:t>
      </w:r>
    </w:p>
    <w:p>
      <w:pPr>
        <w:pStyle w:val="2"/>
        <w:spacing w:line="600" w:lineRule="exact"/>
        <w:ind w:firstLine="64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eastAsia="宋体" w:cs="宋体"/>
          <w:sz w:val="32"/>
          <w:szCs w:val="32"/>
        </w:rPr>
        <w:t>3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．</w:t>
      </w:r>
      <w:r>
        <w:rPr>
          <w:rFonts w:ascii="Times New Roman" w:hAnsi="Times New Roman" w:eastAsia="楷体_GB2312" w:cs="Times New Roman"/>
          <w:sz w:val="32"/>
          <w:szCs w:val="32"/>
        </w:rPr>
        <w:t>本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申报</w:t>
      </w:r>
      <w:r>
        <w:rPr>
          <w:rFonts w:ascii="Times New Roman" w:hAnsi="Times New Roman" w:eastAsia="楷体_GB2312" w:cs="Times New Roman"/>
          <w:sz w:val="32"/>
          <w:szCs w:val="32"/>
        </w:rPr>
        <w:t>表中的日期填写请一律如“20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21</w:t>
      </w:r>
      <w:r>
        <w:rPr>
          <w:rFonts w:ascii="Times New Roman" w:hAnsi="Times New Roman" w:eastAsia="楷体_GB2312" w:cs="Times New Roman"/>
          <w:sz w:val="32"/>
          <w:szCs w:val="32"/>
        </w:rPr>
        <w:t>0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9</w:t>
      </w:r>
      <w:r>
        <w:rPr>
          <w:rFonts w:ascii="Times New Roman" w:hAnsi="Times New Roman" w:eastAsia="楷体_GB2312" w:cs="Times New Roman"/>
          <w:sz w:val="32"/>
          <w:szCs w:val="32"/>
        </w:rPr>
        <w:t>”的方式，起止日期填写请</w:t>
      </w:r>
      <w:r>
        <w:rPr>
          <w:rFonts w:ascii="Times New Roman" w:hAnsi="Times New Roman" w:eastAsia="楷体_GB2312"/>
          <w:sz w:val="32"/>
          <w:szCs w:val="32"/>
        </w:rPr>
        <w:t>一律如：“20</w:t>
      </w:r>
      <w:r>
        <w:rPr>
          <w:rFonts w:hint="eastAsia" w:ascii="Times New Roman" w:hAnsi="Times New Roman" w:eastAsia="楷体_GB2312"/>
          <w:sz w:val="32"/>
          <w:szCs w:val="32"/>
        </w:rPr>
        <w:t>21</w:t>
      </w:r>
      <w:r>
        <w:rPr>
          <w:rFonts w:ascii="Times New Roman" w:hAnsi="Times New Roman" w:eastAsia="楷体_GB2312"/>
          <w:sz w:val="32"/>
          <w:szCs w:val="32"/>
        </w:rPr>
        <w:t>0</w:t>
      </w:r>
      <w:r>
        <w:rPr>
          <w:rFonts w:hint="eastAsia" w:ascii="Times New Roman" w:hAnsi="Times New Roman" w:eastAsia="楷体_GB2312"/>
          <w:sz w:val="32"/>
          <w:szCs w:val="32"/>
        </w:rPr>
        <w:t>9</w:t>
      </w:r>
      <w:r>
        <w:rPr>
          <w:rFonts w:ascii="Times New Roman" w:hAnsi="Times New Roman" w:eastAsia="楷体_GB2312"/>
          <w:sz w:val="32"/>
          <w:szCs w:val="32"/>
        </w:rPr>
        <w:t>－20</w:t>
      </w:r>
      <w:r>
        <w:rPr>
          <w:rFonts w:hint="eastAsia" w:ascii="Times New Roman" w:hAnsi="Times New Roman" w:eastAsia="楷体_GB2312"/>
          <w:sz w:val="32"/>
          <w:szCs w:val="32"/>
        </w:rPr>
        <w:t>21</w:t>
      </w:r>
      <w:r>
        <w:rPr>
          <w:rFonts w:ascii="Times New Roman" w:hAnsi="Times New Roman" w:eastAsia="楷体_GB2312"/>
          <w:sz w:val="32"/>
          <w:szCs w:val="32"/>
        </w:rPr>
        <w:t>12”的方式。</w:t>
      </w:r>
    </w:p>
    <w:p>
      <w:pPr>
        <w:pStyle w:val="2"/>
        <w:spacing w:line="600" w:lineRule="exact"/>
        <w:ind w:firstLine="64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eastAsia="宋体" w:cs="宋体"/>
          <w:sz w:val="32"/>
          <w:szCs w:val="32"/>
        </w:rPr>
        <w:t>４</w:t>
      </w:r>
      <w:r>
        <w:rPr>
          <w:rFonts w:hint="eastAsia" w:ascii="Times New Roman" w:hAnsi="Times New Roman" w:eastAsia="楷体_GB2312"/>
          <w:sz w:val="32"/>
          <w:szCs w:val="32"/>
        </w:rPr>
        <w:t>．申请者</w:t>
      </w:r>
      <w:r>
        <w:rPr>
          <w:rFonts w:ascii="Times New Roman" w:hAnsi="Times New Roman" w:eastAsia="楷体_GB2312"/>
          <w:sz w:val="32"/>
          <w:szCs w:val="32"/>
        </w:rPr>
        <w:t>在填写佐证材料目录的前提下，应提供</w:t>
      </w:r>
      <w:r>
        <w:rPr>
          <w:rFonts w:hint="eastAsia" w:ascii="Times New Roman" w:hAnsi="Times New Roman" w:eastAsia="楷体_GB2312"/>
          <w:sz w:val="32"/>
          <w:szCs w:val="32"/>
        </w:rPr>
        <w:t>参加赛事活动获奖</w:t>
      </w:r>
      <w:r>
        <w:rPr>
          <w:rFonts w:ascii="Times New Roman" w:hAnsi="Times New Roman" w:eastAsia="楷体_GB2312"/>
          <w:sz w:val="32"/>
          <w:szCs w:val="32"/>
        </w:rPr>
        <w:t>封面的复印件</w:t>
      </w:r>
      <w:r>
        <w:rPr>
          <w:rFonts w:hint="eastAsia" w:ascii="Times New Roman" w:hAnsi="Times New Roman" w:eastAsia="楷体_GB2312"/>
          <w:sz w:val="32"/>
          <w:szCs w:val="32"/>
        </w:rPr>
        <w:t>、赛事活动的竞赛类别、获奖等级等信息</w:t>
      </w:r>
      <w:r>
        <w:rPr>
          <w:rFonts w:ascii="Times New Roman" w:hAnsi="Times New Roman" w:eastAsia="楷体_GB2312"/>
          <w:sz w:val="32"/>
          <w:szCs w:val="32"/>
        </w:rPr>
        <w:t>。</w:t>
      </w:r>
    </w:p>
    <w:p>
      <w:pPr>
        <w:pStyle w:val="2"/>
        <w:spacing w:line="600" w:lineRule="exact"/>
        <w:ind w:firstLine="64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eastAsia="宋体" w:cs="宋体"/>
          <w:sz w:val="32"/>
          <w:szCs w:val="32"/>
        </w:rPr>
        <w:t>5</w:t>
      </w:r>
      <w:r>
        <w:rPr>
          <w:rFonts w:hint="eastAsia" w:ascii="Times New Roman" w:hAnsi="Times New Roman" w:eastAsia="楷体_GB2312"/>
          <w:sz w:val="32"/>
          <w:szCs w:val="32"/>
        </w:rPr>
        <w:t>．申请者</w:t>
      </w:r>
      <w:r>
        <w:rPr>
          <w:rFonts w:ascii="Times New Roman" w:hAnsi="Times New Roman" w:eastAsia="楷体_GB2312"/>
          <w:sz w:val="32"/>
          <w:szCs w:val="32"/>
        </w:rPr>
        <w:t>应实事求是地按照要求认真填写《</w:t>
      </w:r>
      <w:r>
        <w:rPr>
          <w:rFonts w:hint="eastAsia" w:ascii="Times New Roman" w:hAnsi="Times New Roman" w:eastAsia="楷体_GB2312"/>
          <w:sz w:val="32"/>
          <w:szCs w:val="32"/>
        </w:rPr>
        <w:t>申报</w:t>
      </w:r>
      <w:r>
        <w:rPr>
          <w:rFonts w:ascii="Times New Roman" w:hAnsi="Times New Roman" w:eastAsia="楷体_GB2312"/>
          <w:sz w:val="32"/>
          <w:szCs w:val="32"/>
        </w:rPr>
        <w:t>表》中的各项内容。以弄虚作假等</w:t>
      </w:r>
      <w:r>
        <w:rPr>
          <w:rFonts w:hint="eastAsia" w:ascii="Times New Roman" w:hAnsi="Times New Roman" w:eastAsia="楷体_GB2312"/>
          <w:sz w:val="32"/>
          <w:szCs w:val="32"/>
        </w:rPr>
        <w:t>不正当</w:t>
      </w:r>
      <w:r>
        <w:rPr>
          <w:rFonts w:ascii="Times New Roman" w:hAnsi="Times New Roman" w:eastAsia="楷体_GB2312"/>
          <w:sz w:val="32"/>
          <w:szCs w:val="32"/>
        </w:rPr>
        <w:t>手段获得奖励者，一经查实，将撤销奖励</w:t>
      </w:r>
      <w:r>
        <w:rPr>
          <w:rFonts w:hint="eastAsia" w:ascii="Times New Roman" w:hAnsi="Times New Roman" w:eastAsia="楷体_GB2312"/>
          <w:sz w:val="32"/>
          <w:szCs w:val="32"/>
        </w:rPr>
        <w:t>，并通报批评。</w:t>
      </w:r>
    </w:p>
    <w:p>
      <w:pPr>
        <w:pStyle w:val="2"/>
        <w:spacing w:line="600" w:lineRule="exact"/>
        <w:ind w:firstLine="64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6</w:t>
      </w:r>
      <w:r>
        <w:rPr>
          <w:rFonts w:hint="eastAsia" w:ascii="Times New Roman" w:hAnsi="Times New Roman" w:eastAsia="楷体_GB2312"/>
          <w:sz w:val="32"/>
          <w:szCs w:val="32"/>
        </w:rPr>
        <w:t>．</w:t>
      </w:r>
      <w:r>
        <w:rPr>
          <w:rFonts w:ascii="Times New Roman" w:hAnsi="Times New Roman" w:eastAsia="楷体_GB2312"/>
          <w:sz w:val="32"/>
          <w:szCs w:val="32"/>
        </w:rPr>
        <w:t>本</w:t>
      </w:r>
      <w:r>
        <w:rPr>
          <w:rFonts w:hint="eastAsia" w:ascii="Times New Roman" w:hAnsi="Times New Roman" w:eastAsia="楷体_GB2312"/>
          <w:sz w:val="32"/>
          <w:szCs w:val="32"/>
        </w:rPr>
        <w:t>申报</w:t>
      </w:r>
      <w:r>
        <w:rPr>
          <w:rFonts w:ascii="Times New Roman" w:hAnsi="Times New Roman" w:eastAsia="楷体_GB2312"/>
          <w:sz w:val="32"/>
          <w:szCs w:val="32"/>
        </w:rPr>
        <w:t>表需以A</w:t>
      </w:r>
      <w:r>
        <w:rPr>
          <w:rFonts w:hint="eastAsia" w:ascii="Times New Roman" w:hAnsi="Times New Roman" w:eastAsia="楷体_GB2312"/>
          <w:sz w:val="32"/>
          <w:szCs w:val="32"/>
        </w:rPr>
        <w:t>3</w:t>
      </w:r>
      <w:r>
        <w:rPr>
          <w:rFonts w:ascii="Times New Roman" w:hAnsi="Times New Roman" w:eastAsia="楷体_GB2312"/>
          <w:sz w:val="32"/>
          <w:szCs w:val="32"/>
        </w:rPr>
        <w:t>纸正反两面打印</w:t>
      </w:r>
      <w:r>
        <w:rPr>
          <w:rFonts w:hint="eastAsia" w:ascii="Times New Roman" w:hAnsi="Times New Roman" w:eastAsia="楷体_GB2312"/>
          <w:sz w:val="32"/>
          <w:szCs w:val="32"/>
        </w:rPr>
        <w:t>，中缝</w:t>
      </w:r>
      <w:r>
        <w:rPr>
          <w:rFonts w:ascii="Times New Roman" w:hAnsi="Times New Roman" w:eastAsia="楷体_GB2312"/>
          <w:sz w:val="32"/>
          <w:szCs w:val="32"/>
        </w:rPr>
        <w:t>装订、签名和盖章后方为有效。</w:t>
      </w:r>
      <w:r>
        <w:rPr>
          <w:rFonts w:hint="eastAsia" w:ascii="Times New Roman" w:hAnsi="Times New Roman" w:eastAsia="楷体_GB2312"/>
          <w:sz w:val="32"/>
          <w:szCs w:val="32"/>
        </w:rPr>
        <w:t>申报</w:t>
      </w:r>
      <w:r>
        <w:rPr>
          <w:rFonts w:ascii="Times New Roman" w:hAnsi="Times New Roman" w:eastAsia="楷体_GB2312"/>
          <w:sz w:val="32"/>
          <w:szCs w:val="32"/>
        </w:rPr>
        <w:t>表为一</w:t>
      </w:r>
      <w:r>
        <w:rPr>
          <w:rFonts w:ascii="Times New Roman" w:hAnsi="Times New Roman" w:eastAsia="楷体_GB2312"/>
          <w:color w:val="auto"/>
          <w:sz w:val="32"/>
          <w:szCs w:val="32"/>
        </w:rPr>
        <w:t>式</w:t>
      </w:r>
      <w:r>
        <w:rPr>
          <w:rFonts w:hint="eastAsia" w:ascii="Times New Roman" w:hAnsi="Times New Roman" w:eastAsia="楷体_GB2312"/>
          <w:color w:val="auto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楷体_GB2312"/>
          <w:color w:val="auto"/>
          <w:sz w:val="32"/>
          <w:szCs w:val="32"/>
        </w:rPr>
        <w:t>份</w:t>
      </w:r>
      <w:r>
        <w:rPr>
          <w:rFonts w:ascii="Times New Roman" w:hAnsi="Times New Roman" w:eastAsia="楷体_GB2312"/>
          <w:sz w:val="32"/>
          <w:szCs w:val="32"/>
        </w:rPr>
        <w:t>。</w:t>
      </w:r>
    </w:p>
    <w:p>
      <w:pPr>
        <w:pStyle w:val="2"/>
        <w:spacing w:line="600" w:lineRule="exact"/>
        <w:ind w:firstLine="64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7</w:t>
      </w:r>
      <w:r>
        <w:rPr>
          <w:rFonts w:hint="eastAsia" w:ascii="Times New Roman" w:hAnsi="Times New Roman" w:eastAsia="楷体_GB2312"/>
          <w:sz w:val="32"/>
          <w:szCs w:val="32"/>
        </w:rPr>
        <w:t>．</w:t>
      </w:r>
      <w:r>
        <w:rPr>
          <w:rFonts w:ascii="Times New Roman" w:hAnsi="Times New Roman" w:eastAsia="楷体_GB2312"/>
          <w:sz w:val="32"/>
          <w:szCs w:val="32"/>
        </w:rPr>
        <w:t>申</w:t>
      </w:r>
      <w:r>
        <w:rPr>
          <w:rFonts w:hint="eastAsia" w:ascii="Times New Roman" w:hAnsi="Times New Roman" w:eastAsia="楷体_GB2312"/>
          <w:sz w:val="32"/>
          <w:szCs w:val="32"/>
        </w:rPr>
        <w:t>报</w:t>
      </w:r>
      <w:r>
        <w:rPr>
          <w:rFonts w:ascii="Times New Roman" w:hAnsi="Times New Roman" w:eastAsia="楷体_GB2312"/>
          <w:sz w:val="32"/>
          <w:szCs w:val="32"/>
        </w:rPr>
        <w:t>表所用照片为2寸彩色免冠标准照 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</w:rPr>
        <w:t>8.《桂林银行教师奖申请表》中“主要事迹”一栏应简明扼要、实事求是地介绍候选教师带领学生团队所取得成绩。</w:t>
      </w:r>
    </w:p>
    <w:p>
      <w:pPr>
        <w:pStyle w:val="2"/>
        <w:spacing w:line="600" w:lineRule="exact"/>
        <w:ind w:firstLine="0" w:firstLineChars="0"/>
        <w:rPr>
          <w:ins w:id="0" w:author="letheon" w:date="2021-12-13T09:18:03Z"/>
          <w:rFonts w:ascii="Times New Roman" w:hAnsi="Times New Roman" w:eastAsia="楷体_GB2312"/>
          <w:sz w:val="32"/>
          <w:szCs w:val="32"/>
        </w:rPr>
      </w:pPr>
    </w:p>
    <w:p>
      <w:pPr>
        <w:pStyle w:val="2"/>
        <w:spacing w:line="600" w:lineRule="exact"/>
        <w:ind w:firstLine="0" w:firstLineChars="0"/>
        <w:rPr>
          <w:rFonts w:ascii="Times New Roman" w:hAnsi="Times New Roman" w:eastAsia="楷体_GB2312"/>
          <w:sz w:val="32"/>
          <w:szCs w:val="32"/>
        </w:rPr>
      </w:pPr>
    </w:p>
    <w:p>
      <w:pPr>
        <w:pStyle w:val="2"/>
        <w:spacing w:line="600" w:lineRule="exact"/>
        <w:ind w:firstLine="0" w:firstLineChars="0"/>
        <w:rPr>
          <w:rFonts w:ascii="Times New Roman" w:hAnsi="Times New Roman" w:eastAsia="楷体_GB2312"/>
          <w:sz w:val="32"/>
          <w:szCs w:val="32"/>
        </w:rPr>
      </w:pPr>
    </w:p>
    <w:tbl>
      <w:tblPr>
        <w:tblStyle w:val="6"/>
        <w:tblpPr w:leftFromText="180" w:rightFromText="180" w:vertAnchor="text" w:horzAnchor="page" w:tblpX="1180" w:tblpY="993"/>
        <w:tblOverlap w:val="never"/>
        <w:tblW w:w="950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"/>
        <w:gridCol w:w="1069"/>
        <w:gridCol w:w="401"/>
        <w:gridCol w:w="908"/>
        <w:gridCol w:w="1071"/>
        <w:gridCol w:w="384"/>
        <w:gridCol w:w="842"/>
        <w:gridCol w:w="146"/>
        <w:gridCol w:w="1024"/>
        <w:gridCol w:w="266"/>
        <w:gridCol w:w="295"/>
        <w:gridCol w:w="929"/>
        <w:gridCol w:w="346"/>
        <w:gridCol w:w="18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3" w:hRule="atLeast"/>
        </w:trPr>
        <w:tc>
          <w:tcPr>
            <w:tcW w:w="1486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姓　名</w:t>
            </w:r>
          </w:p>
        </w:tc>
        <w:tc>
          <w:tcPr>
            <w:tcW w:w="908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71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性　别</w:t>
            </w:r>
          </w:p>
        </w:tc>
        <w:tc>
          <w:tcPr>
            <w:tcW w:w="1226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36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出生年月</w:t>
            </w:r>
          </w:p>
        </w:tc>
        <w:tc>
          <w:tcPr>
            <w:tcW w:w="1224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152" w:type="dxa"/>
            <w:gridSpan w:val="2"/>
            <w:vMerge w:val="restart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照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486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政治面貌</w:t>
            </w:r>
          </w:p>
        </w:tc>
        <w:tc>
          <w:tcPr>
            <w:tcW w:w="9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民　族</w:t>
            </w:r>
          </w:p>
        </w:tc>
        <w:tc>
          <w:tcPr>
            <w:tcW w:w="12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3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最终学历</w:t>
            </w:r>
            <w:r>
              <w:rPr>
                <w:sz w:val="28"/>
                <w:szCs w:val="28"/>
              </w:rPr>
              <w:t>/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学位</w:t>
            </w:r>
          </w:p>
        </w:tc>
        <w:tc>
          <w:tcPr>
            <w:tcW w:w="12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152" w:type="dxa"/>
            <w:gridSpan w:val="2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4" w:hRule="atLeast"/>
        </w:trPr>
        <w:tc>
          <w:tcPr>
            <w:tcW w:w="1486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所在学院</w:t>
            </w:r>
          </w:p>
        </w:tc>
        <w:tc>
          <w:tcPr>
            <w:tcW w:w="32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3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高校教龄</w:t>
            </w:r>
          </w:p>
        </w:tc>
        <w:tc>
          <w:tcPr>
            <w:tcW w:w="12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152" w:type="dxa"/>
            <w:gridSpan w:val="2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7" w:hRule="atLeast"/>
        </w:trPr>
        <w:tc>
          <w:tcPr>
            <w:tcW w:w="1486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职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Ansi="宋体"/>
                <w:sz w:val="28"/>
                <w:szCs w:val="28"/>
              </w:rPr>
              <w:t>称</w:t>
            </w:r>
          </w:p>
        </w:tc>
        <w:tc>
          <w:tcPr>
            <w:tcW w:w="1979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2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pacing w:val="-8"/>
                <w:sz w:val="28"/>
                <w:szCs w:val="28"/>
              </w:rPr>
            </w:pPr>
            <w:r>
              <w:rPr>
                <w:rFonts w:hAnsi="宋体"/>
                <w:spacing w:val="-8"/>
                <w:sz w:val="28"/>
                <w:szCs w:val="28"/>
              </w:rPr>
              <w:t>行政职务</w:t>
            </w:r>
          </w:p>
        </w:tc>
        <w:tc>
          <w:tcPr>
            <w:tcW w:w="266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152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3" w:hRule="atLeast"/>
        </w:trPr>
        <w:tc>
          <w:tcPr>
            <w:tcW w:w="1486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现从事专业</w:t>
            </w:r>
          </w:p>
        </w:tc>
        <w:tc>
          <w:tcPr>
            <w:tcW w:w="32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7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有何专长</w:t>
            </w:r>
          </w:p>
        </w:tc>
        <w:tc>
          <w:tcPr>
            <w:tcW w:w="3642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9" w:hRule="atLeast"/>
        </w:trPr>
        <w:tc>
          <w:tcPr>
            <w:tcW w:w="1486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社会兼职</w:t>
            </w:r>
          </w:p>
        </w:tc>
        <w:tc>
          <w:tcPr>
            <w:tcW w:w="801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0" w:hRule="atLeast"/>
        </w:trPr>
        <w:tc>
          <w:tcPr>
            <w:tcW w:w="1486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通讯地址</w:t>
            </w:r>
          </w:p>
        </w:tc>
        <w:tc>
          <w:tcPr>
            <w:tcW w:w="493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邮政编码</w:t>
            </w:r>
          </w:p>
        </w:tc>
        <w:tc>
          <w:tcPr>
            <w:tcW w:w="1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7" w:hRule="atLeast"/>
        </w:trPr>
        <w:tc>
          <w:tcPr>
            <w:tcW w:w="1486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电子信箱</w:t>
            </w:r>
          </w:p>
        </w:tc>
        <w:tc>
          <w:tcPr>
            <w:tcW w:w="23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手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Ansi="宋体"/>
                <w:sz w:val="28"/>
                <w:szCs w:val="28"/>
              </w:rPr>
              <w:t>机</w:t>
            </w:r>
          </w:p>
        </w:tc>
        <w:tc>
          <w:tcPr>
            <w:tcW w:w="15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办公室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电话</w:t>
            </w:r>
          </w:p>
        </w:tc>
        <w:tc>
          <w:tcPr>
            <w:tcW w:w="1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5" w:hRule="atLeast"/>
        </w:trPr>
        <w:tc>
          <w:tcPr>
            <w:tcW w:w="9503" w:type="dxa"/>
            <w:gridSpan w:val="1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一、</w:t>
            </w:r>
            <w:r>
              <w:rPr>
                <w:rFonts w:hAnsi="宋体"/>
                <w:sz w:val="28"/>
                <w:szCs w:val="28"/>
              </w:rPr>
              <w:t>主要学习、工作简历（从大学填起）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7" w:hRule="atLeast"/>
        </w:trPr>
        <w:tc>
          <w:tcPr>
            <w:tcW w:w="1486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起止日期</w:t>
            </w:r>
          </w:p>
        </w:tc>
        <w:tc>
          <w:tcPr>
            <w:tcW w:w="801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学习或工作单位／所学专业或所从事学科领域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4" w:hRule="atLeast"/>
        </w:trPr>
        <w:tc>
          <w:tcPr>
            <w:tcW w:w="1486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017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4" w:hRule="atLeast"/>
        </w:trPr>
        <w:tc>
          <w:tcPr>
            <w:tcW w:w="1486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017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4" w:hRule="atLeast"/>
        </w:trPr>
        <w:tc>
          <w:tcPr>
            <w:tcW w:w="1486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017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4" w:hRule="atLeast"/>
        </w:trPr>
        <w:tc>
          <w:tcPr>
            <w:tcW w:w="1486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017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" w:hRule="atLeast"/>
        </w:trPr>
        <w:tc>
          <w:tcPr>
            <w:tcW w:w="1486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017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</w:trPr>
        <w:tc>
          <w:tcPr>
            <w:tcW w:w="1486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017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</w:trPr>
        <w:tc>
          <w:tcPr>
            <w:tcW w:w="1486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017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</w:trPr>
        <w:tc>
          <w:tcPr>
            <w:tcW w:w="1486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017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7" w:hRule="atLeast"/>
        </w:trPr>
        <w:tc>
          <w:tcPr>
            <w:tcW w:w="1486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017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503" w:type="dxa"/>
            <w:gridSpan w:val="1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</w:rPr>
              <w:t>二</w:t>
            </w:r>
            <w:r>
              <w:rPr>
                <w:rFonts w:hAnsi="宋体"/>
                <w:sz w:val="28"/>
                <w:szCs w:val="28"/>
              </w:rPr>
              <w:t>、近</w:t>
            </w:r>
            <w:r>
              <w:rPr>
                <w:rFonts w:hint="eastAsia" w:hAnsi="宋体"/>
                <w:sz w:val="28"/>
                <w:szCs w:val="28"/>
              </w:rPr>
              <w:t>3学</w:t>
            </w:r>
            <w:r>
              <w:rPr>
                <w:rFonts w:hAnsi="宋体"/>
                <w:sz w:val="28"/>
                <w:szCs w:val="28"/>
              </w:rPr>
              <w:t>年的</w:t>
            </w:r>
            <w:r>
              <w:rPr>
                <w:rFonts w:hint="eastAsia" w:hAnsi="宋体"/>
                <w:sz w:val="28"/>
                <w:szCs w:val="28"/>
              </w:rPr>
              <w:t>课外</w:t>
            </w:r>
            <w:r>
              <w:rPr>
                <w:rFonts w:hAnsi="宋体"/>
                <w:sz w:val="28"/>
                <w:szCs w:val="28"/>
              </w:rPr>
              <w:t>教学成果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6" w:type="dxa"/>
          <w:trHeight w:val="1285" w:hRule="atLeast"/>
        </w:trPr>
        <w:tc>
          <w:tcPr>
            <w:tcW w:w="147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指导学生参加</w:t>
            </w:r>
            <w:r>
              <w:rPr>
                <w:rFonts w:hint="eastAsia" w:hAnsi="宋体"/>
                <w:sz w:val="28"/>
                <w:szCs w:val="28"/>
              </w:rPr>
              <w:t>第二课堂活动</w:t>
            </w:r>
            <w:r>
              <w:rPr>
                <w:rFonts w:hAnsi="宋体"/>
                <w:sz w:val="28"/>
                <w:szCs w:val="28"/>
              </w:rPr>
              <w:t>情况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（限</w:t>
            </w:r>
            <w:r>
              <w:rPr>
                <w:sz w:val="28"/>
                <w:szCs w:val="28"/>
              </w:rPr>
              <w:t>600</w:t>
            </w:r>
            <w:r>
              <w:rPr>
                <w:rFonts w:hAnsi="宋体"/>
                <w:sz w:val="28"/>
                <w:szCs w:val="28"/>
              </w:rPr>
              <w:t>字）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01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6" w:type="dxa"/>
          <w:trHeight w:val="4380" w:hRule="atLeast"/>
        </w:trPr>
        <w:tc>
          <w:tcPr>
            <w:tcW w:w="147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01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6" w:type="dxa"/>
          <w:trHeight w:val="678" w:hRule="atLeast"/>
        </w:trPr>
        <w:tc>
          <w:tcPr>
            <w:tcW w:w="9487" w:type="dxa"/>
            <w:gridSpan w:val="13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  <w:lang w:val="en-US" w:eastAsia="zh-CN"/>
              </w:rPr>
              <w:t>三</w:t>
            </w:r>
            <w:r>
              <w:rPr>
                <w:rFonts w:hAnsi="宋体"/>
                <w:sz w:val="28"/>
                <w:szCs w:val="28"/>
              </w:rPr>
              <w:t>、</w:t>
            </w:r>
            <w:r>
              <w:rPr>
                <w:rFonts w:hint="eastAsia" w:hAnsi="宋体"/>
                <w:sz w:val="28"/>
                <w:szCs w:val="28"/>
              </w:rPr>
              <w:t>主要事迹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6" w:type="dxa"/>
          <w:trHeight w:val="3722" w:hRule="atLeast"/>
        </w:trPr>
        <w:tc>
          <w:tcPr>
            <w:tcW w:w="9487" w:type="dxa"/>
            <w:gridSpan w:val="13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6" w:type="dxa"/>
          <w:trHeight w:val="278" w:hRule="atLeast"/>
        </w:trPr>
        <w:tc>
          <w:tcPr>
            <w:tcW w:w="9487" w:type="dxa"/>
            <w:gridSpan w:val="1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  <w:lang w:val="en-US" w:eastAsia="zh-CN"/>
              </w:rPr>
              <w:t>四</w:t>
            </w:r>
            <w:r>
              <w:rPr>
                <w:rFonts w:hAnsi="宋体"/>
                <w:sz w:val="28"/>
                <w:szCs w:val="28"/>
              </w:rPr>
              <w:t>、佐证材料目录（限</w:t>
            </w: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00</w:t>
            </w:r>
            <w:r>
              <w:rPr>
                <w:rFonts w:hAnsi="宋体"/>
                <w:sz w:val="28"/>
                <w:szCs w:val="28"/>
              </w:rPr>
              <w:t>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6" w:type="dxa"/>
          <w:trHeight w:val="2466" w:hRule="atLeast"/>
        </w:trPr>
        <w:tc>
          <w:tcPr>
            <w:tcW w:w="9487" w:type="dxa"/>
            <w:gridSpan w:val="1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ind w:firstLine="544" w:firstLineChars="200"/>
              <w:rPr>
                <w:spacing w:val="-4"/>
                <w:sz w:val="28"/>
                <w:szCs w:val="28"/>
              </w:rPr>
            </w:pPr>
            <w:r>
              <w:rPr>
                <w:rFonts w:hAnsi="宋体"/>
                <w:spacing w:val="-4"/>
                <w:sz w:val="28"/>
                <w:szCs w:val="28"/>
              </w:rPr>
              <w:t>本人承诺以上材料中所填内容均属实。如有虚假，愿接受</w:t>
            </w:r>
            <w:r>
              <w:rPr>
                <w:rFonts w:hint="eastAsia" w:hAnsi="宋体"/>
                <w:spacing w:val="-4"/>
                <w:sz w:val="28"/>
                <w:szCs w:val="28"/>
              </w:rPr>
              <w:t>桂林银行教师奖管理小组</w:t>
            </w:r>
            <w:r>
              <w:rPr>
                <w:rFonts w:hAnsi="宋体"/>
                <w:spacing w:val="-4"/>
                <w:sz w:val="28"/>
                <w:szCs w:val="28"/>
              </w:rPr>
              <w:t>取消本人参评资格、撤销奖励等处理并承担相应法律责任。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 xml:space="preserve">            </w:t>
            </w:r>
            <w:r>
              <w:rPr>
                <w:rFonts w:hAnsi="宋体"/>
                <w:sz w:val="28"/>
                <w:szCs w:val="28"/>
              </w:rPr>
              <w:t>承诺人：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u w:val="single"/>
              </w:rPr>
              <w:t xml:space="preserve">             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</w:t>
            </w:r>
            <w:r>
              <w:rPr>
                <w:rFonts w:hAnsi="宋体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Ansi="宋体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Ansi="宋体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6" w:type="dxa"/>
          <w:cantSplit/>
          <w:trHeight w:val="2340" w:hRule="atLeast"/>
        </w:trPr>
        <w:tc>
          <w:tcPr>
            <w:tcW w:w="1069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学院推荐意见</w:t>
            </w:r>
          </w:p>
        </w:tc>
        <w:tc>
          <w:tcPr>
            <w:tcW w:w="8418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学院领导签名：</w:t>
            </w:r>
            <w:r>
              <w:rPr>
                <w:sz w:val="28"/>
                <w:szCs w:val="28"/>
              </w:rPr>
              <w:t xml:space="preserve">           </w:t>
            </w:r>
            <w:r>
              <w:rPr>
                <w:rFonts w:hAnsi="宋体"/>
                <w:sz w:val="28"/>
                <w:szCs w:val="28"/>
              </w:rPr>
              <w:t>公章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Ansi="宋体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Ansi="宋体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6" w:type="dxa"/>
          <w:cantSplit/>
          <w:trHeight w:val="2485" w:hRule="atLeast"/>
        </w:trPr>
        <w:tc>
          <w:tcPr>
            <w:tcW w:w="147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textDirection w:val="tbRlV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学校评审意见</w:t>
            </w:r>
          </w:p>
        </w:tc>
        <w:tc>
          <w:tcPr>
            <w:tcW w:w="8017" w:type="dxa"/>
            <w:gridSpan w:val="11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Ansi="宋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评审组长签名：</w:t>
            </w:r>
            <w:r>
              <w:rPr>
                <w:sz w:val="28"/>
                <w:szCs w:val="28"/>
              </w:rPr>
              <w:t xml:space="preserve">           </w:t>
            </w:r>
            <w:r>
              <w:rPr>
                <w:rFonts w:hAnsi="宋体"/>
                <w:sz w:val="28"/>
                <w:szCs w:val="28"/>
              </w:rPr>
              <w:t>公章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Ansi="宋体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Ansi="宋体"/>
                <w:sz w:val="28"/>
                <w:szCs w:val="28"/>
              </w:rPr>
              <w:t>日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pPr>
        <w:jc w:val="lef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etheon">
    <w15:presenceInfo w15:providerId="None" w15:userId="letheo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188"/>
    <w:rsid w:val="004874D5"/>
    <w:rsid w:val="006E6188"/>
    <w:rsid w:val="00755968"/>
    <w:rsid w:val="008A2745"/>
    <w:rsid w:val="00985F80"/>
    <w:rsid w:val="00FA1EE7"/>
    <w:rsid w:val="00FE1942"/>
    <w:rsid w:val="02931F9F"/>
    <w:rsid w:val="02CB37B3"/>
    <w:rsid w:val="04447FB3"/>
    <w:rsid w:val="046441B2"/>
    <w:rsid w:val="04C33A0E"/>
    <w:rsid w:val="051303A3"/>
    <w:rsid w:val="06361B7E"/>
    <w:rsid w:val="06B248C3"/>
    <w:rsid w:val="07697D31"/>
    <w:rsid w:val="083245C7"/>
    <w:rsid w:val="08856DEC"/>
    <w:rsid w:val="08964B56"/>
    <w:rsid w:val="08991B01"/>
    <w:rsid w:val="08AF5C17"/>
    <w:rsid w:val="09C831B8"/>
    <w:rsid w:val="09FE29B2"/>
    <w:rsid w:val="0B187AA4"/>
    <w:rsid w:val="0B244648"/>
    <w:rsid w:val="0BB54D18"/>
    <w:rsid w:val="0C913FB2"/>
    <w:rsid w:val="0E42772B"/>
    <w:rsid w:val="0F7C4989"/>
    <w:rsid w:val="0FF67E3D"/>
    <w:rsid w:val="119B2482"/>
    <w:rsid w:val="121C60CC"/>
    <w:rsid w:val="128D798F"/>
    <w:rsid w:val="12EC275E"/>
    <w:rsid w:val="13123935"/>
    <w:rsid w:val="133E02C4"/>
    <w:rsid w:val="135B799B"/>
    <w:rsid w:val="156C55BC"/>
    <w:rsid w:val="15CB7811"/>
    <w:rsid w:val="1752433D"/>
    <w:rsid w:val="176F5DC2"/>
    <w:rsid w:val="18876269"/>
    <w:rsid w:val="19112EC7"/>
    <w:rsid w:val="19E67B48"/>
    <w:rsid w:val="1A7A42D7"/>
    <w:rsid w:val="1B03607B"/>
    <w:rsid w:val="1BD13EE9"/>
    <w:rsid w:val="1C390F19"/>
    <w:rsid w:val="1D8D4FC7"/>
    <w:rsid w:val="1ECB3353"/>
    <w:rsid w:val="1ED86DF3"/>
    <w:rsid w:val="1F071EB1"/>
    <w:rsid w:val="22233484"/>
    <w:rsid w:val="238B4600"/>
    <w:rsid w:val="23A979DB"/>
    <w:rsid w:val="256F7893"/>
    <w:rsid w:val="27E42606"/>
    <w:rsid w:val="27F60D15"/>
    <w:rsid w:val="282A4EE7"/>
    <w:rsid w:val="2AEA79BB"/>
    <w:rsid w:val="2BD61589"/>
    <w:rsid w:val="2CF85B24"/>
    <w:rsid w:val="2D354E40"/>
    <w:rsid w:val="2F4D1B62"/>
    <w:rsid w:val="2F614694"/>
    <w:rsid w:val="2F875074"/>
    <w:rsid w:val="2FB120F1"/>
    <w:rsid w:val="2FB4573E"/>
    <w:rsid w:val="30314FE0"/>
    <w:rsid w:val="304D5F1B"/>
    <w:rsid w:val="304E3263"/>
    <w:rsid w:val="30E65DCB"/>
    <w:rsid w:val="30F7101D"/>
    <w:rsid w:val="31215055"/>
    <w:rsid w:val="31327262"/>
    <w:rsid w:val="31F134B7"/>
    <w:rsid w:val="32736C83"/>
    <w:rsid w:val="32822EF7"/>
    <w:rsid w:val="34D36666"/>
    <w:rsid w:val="34F7095C"/>
    <w:rsid w:val="35610116"/>
    <w:rsid w:val="35AE7C3A"/>
    <w:rsid w:val="36341386"/>
    <w:rsid w:val="36BD5820"/>
    <w:rsid w:val="371E2EC7"/>
    <w:rsid w:val="374649CD"/>
    <w:rsid w:val="37590A25"/>
    <w:rsid w:val="37A0698E"/>
    <w:rsid w:val="38181E76"/>
    <w:rsid w:val="38767A34"/>
    <w:rsid w:val="387D4B50"/>
    <w:rsid w:val="397F0B6A"/>
    <w:rsid w:val="398E5251"/>
    <w:rsid w:val="39D569DC"/>
    <w:rsid w:val="3A287454"/>
    <w:rsid w:val="3A890988"/>
    <w:rsid w:val="3B800BCA"/>
    <w:rsid w:val="3BAE3989"/>
    <w:rsid w:val="3C242530"/>
    <w:rsid w:val="3C357C06"/>
    <w:rsid w:val="3C3F2833"/>
    <w:rsid w:val="3CA54D8C"/>
    <w:rsid w:val="3CAF40F6"/>
    <w:rsid w:val="3CB925E5"/>
    <w:rsid w:val="3CEE5F6C"/>
    <w:rsid w:val="3D582582"/>
    <w:rsid w:val="40DD4172"/>
    <w:rsid w:val="40F77B80"/>
    <w:rsid w:val="423746D8"/>
    <w:rsid w:val="43302ED5"/>
    <w:rsid w:val="43646105"/>
    <w:rsid w:val="447C0AC8"/>
    <w:rsid w:val="461B1C1B"/>
    <w:rsid w:val="46E93AC7"/>
    <w:rsid w:val="47217705"/>
    <w:rsid w:val="47356D0C"/>
    <w:rsid w:val="48B40105"/>
    <w:rsid w:val="4901159C"/>
    <w:rsid w:val="492360B3"/>
    <w:rsid w:val="49B42A4C"/>
    <w:rsid w:val="4A753936"/>
    <w:rsid w:val="4B2652EA"/>
    <w:rsid w:val="4B337A07"/>
    <w:rsid w:val="4BE64A79"/>
    <w:rsid w:val="4CE03DDD"/>
    <w:rsid w:val="4D987FF5"/>
    <w:rsid w:val="4DA722AB"/>
    <w:rsid w:val="4DF5052B"/>
    <w:rsid w:val="4E255D2C"/>
    <w:rsid w:val="4F5C6FFD"/>
    <w:rsid w:val="4F8E345D"/>
    <w:rsid w:val="4FFA0AF3"/>
    <w:rsid w:val="500924E4"/>
    <w:rsid w:val="50F639B0"/>
    <w:rsid w:val="5162201B"/>
    <w:rsid w:val="51DC2BA6"/>
    <w:rsid w:val="526F3A1A"/>
    <w:rsid w:val="52865A20"/>
    <w:rsid w:val="52F73C9F"/>
    <w:rsid w:val="53B25BD2"/>
    <w:rsid w:val="54C15B41"/>
    <w:rsid w:val="54CC252E"/>
    <w:rsid w:val="55392BD9"/>
    <w:rsid w:val="55C91693"/>
    <w:rsid w:val="57C00874"/>
    <w:rsid w:val="58161696"/>
    <w:rsid w:val="59097FF9"/>
    <w:rsid w:val="5A00764E"/>
    <w:rsid w:val="5A0C5FF2"/>
    <w:rsid w:val="5A643739"/>
    <w:rsid w:val="5A6574B1"/>
    <w:rsid w:val="5A726DE7"/>
    <w:rsid w:val="5B8C5F46"/>
    <w:rsid w:val="5BA74262"/>
    <w:rsid w:val="5BC032EC"/>
    <w:rsid w:val="5BFE7BBD"/>
    <w:rsid w:val="5C7C6A37"/>
    <w:rsid w:val="5CBA2D62"/>
    <w:rsid w:val="5D1A4582"/>
    <w:rsid w:val="5E053485"/>
    <w:rsid w:val="5FA6034F"/>
    <w:rsid w:val="5FCC44E5"/>
    <w:rsid w:val="60153989"/>
    <w:rsid w:val="60793862"/>
    <w:rsid w:val="612E4AA0"/>
    <w:rsid w:val="61545DDB"/>
    <w:rsid w:val="61DB4C28"/>
    <w:rsid w:val="61F555BE"/>
    <w:rsid w:val="63A159FD"/>
    <w:rsid w:val="641E704E"/>
    <w:rsid w:val="64846D11"/>
    <w:rsid w:val="649164B7"/>
    <w:rsid w:val="659D0447"/>
    <w:rsid w:val="65C9123C"/>
    <w:rsid w:val="66372649"/>
    <w:rsid w:val="67351818"/>
    <w:rsid w:val="67654111"/>
    <w:rsid w:val="67D0065F"/>
    <w:rsid w:val="681F5143"/>
    <w:rsid w:val="694A2693"/>
    <w:rsid w:val="69561038"/>
    <w:rsid w:val="696E0130"/>
    <w:rsid w:val="69D1246D"/>
    <w:rsid w:val="6A1E3383"/>
    <w:rsid w:val="6AE45AC9"/>
    <w:rsid w:val="6C5D26DE"/>
    <w:rsid w:val="6C9444B6"/>
    <w:rsid w:val="6D88378A"/>
    <w:rsid w:val="6E096679"/>
    <w:rsid w:val="6E671BA5"/>
    <w:rsid w:val="6E9F0D8B"/>
    <w:rsid w:val="6EBE56B6"/>
    <w:rsid w:val="70757FF6"/>
    <w:rsid w:val="72292833"/>
    <w:rsid w:val="722A4E10"/>
    <w:rsid w:val="72D60AF4"/>
    <w:rsid w:val="738549F4"/>
    <w:rsid w:val="744B6A6C"/>
    <w:rsid w:val="75705691"/>
    <w:rsid w:val="758B02BC"/>
    <w:rsid w:val="75A629FF"/>
    <w:rsid w:val="75A86778"/>
    <w:rsid w:val="76493895"/>
    <w:rsid w:val="768862F4"/>
    <w:rsid w:val="778B6351"/>
    <w:rsid w:val="784604CA"/>
    <w:rsid w:val="78B12C67"/>
    <w:rsid w:val="79FD55A8"/>
    <w:rsid w:val="7A140880"/>
    <w:rsid w:val="7A37698B"/>
    <w:rsid w:val="7BD302C6"/>
    <w:rsid w:val="7DD00F61"/>
    <w:rsid w:val="7E7E6C0F"/>
    <w:rsid w:val="7E977CD1"/>
    <w:rsid w:val="7EF25BB2"/>
    <w:rsid w:val="7F87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20" w:lineRule="exact"/>
      <w:ind w:firstLine="480" w:firstLineChars="200"/>
    </w:pPr>
    <w:rPr>
      <w:rFonts w:ascii="宋体" w:hAnsi="宋体"/>
      <w:sz w:val="24"/>
    </w:rPr>
  </w:style>
  <w:style w:type="paragraph" w:styleId="3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adjustRightInd w:val="0"/>
      <w:snapToGrid w:val="0"/>
      <w:spacing w:before="100" w:beforeAutospacing="1" w:after="100" w:afterAutospacing="1" w:line="280" w:lineRule="atLeast"/>
      <w:ind w:firstLine="200" w:firstLineChars="200"/>
      <w:jc w:val="left"/>
    </w:pPr>
    <w:rPr>
      <w:rFonts w:ascii="宋体" w:hAnsi="宋体"/>
      <w:kern w:val="0"/>
      <w:sz w:val="24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  <w:bCs/>
    </w:rPr>
  </w:style>
  <w:style w:type="character" w:customStyle="1" w:styleId="10">
    <w:name w:val="greendark_txt1"/>
    <w:qFormat/>
    <w:uiPriority w:val="0"/>
    <w:rPr>
      <w:color w:val="004119"/>
    </w:rPr>
  </w:style>
  <w:style w:type="paragraph" w:styleId="11">
    <w:name w:val="List Paragraph"/>
    <w:basedOn w:val="1"/>
    <w:qFormat/>
    <w:uiPriority w:val="1"/>
    <w:pPr>
      <w:ind w:left="228" w:right="266" w:firstLine="639"/>
    </w:pPr>
    <w:rPr>
      <w:rFonts w:ascii="宋体" w:hAnsi="宋体" w:cs="宋体"/>
      <w:lang w:val="zh-CN" w:bidi="zh-CN"/>
    </w:rPr>
  </w:style>
  <w:style w:type="paragraph" w:customStyle="1" w:styleId="12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3">
    <w:name w:val="页眉 字符"/>
    <w:basedOn w:val="8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522</Words>
  <Characters>2978</Characters>
  <Lines>24</Lines>
  <Paragraphs>6</Paragraphs>
  <TotalTime>1</TotalTime>
  <ScaleCrop>false</ScaleCrop>
  <LinksUpToDate>false</LinksUpToDate>
  <CharactersWithSpaces>3494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2021-10-29T00:19:00Z</dcterms:created>
  <dc:creator>letheon</dc:creator>
  <cp:lastModifiedBy>letheon</cp:lastModifiedBy>
  <cp:lastPrinted>2021-12-13T01:36:00Z</cp:lastPrinted>
  <dcterms:modified xsi:type="dcterms:W3CDTF">2021-12-21T03:49:37Z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FBEB51CBA2C3419CB2B96CECDFF57766</vt:lpwstr>
  </property>
</Properties>
</file>