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D0DAC" w14:textId="77777777" w:rsidR="00443EC7" w:rsidRDefault="00443EC7" w:rsidP="00443EC7">
      <w:pPr>
        <w:jc w:val="center"/>
        <w:rPr>
          <w:ins w:id="0" w:author="邓金凤" w:date="2019-11-29T13:42:00Z"/>
          <w:rFonts w:ascii="楷体" w:eastAsia="楷体" w:hAnsi="楷体" w:cs="楷体"/>
          <w:b/>
          <w:bCs/>
          <w:sz w:val="40"/>
          <w:szCs w:val="48"/>
        </w:rPr>
      </w:pPr>
      <w:bookmarkStart w:id="1" w:name="_GoBack"/>
      <w:bookmarkEnd w:id="1"/>
      <w:ins w:id="2" w:author="邓金凤" w:date="2019-11-29T13:42:00Z">
        <w:r>
          <w:rPr>
            <w:rFonts w:ascii="楷体" w:eastAsia="楷体" w:hAnsi="楷体" w:cs="楷体" w:hint="eastAsia"/>
            <w:b/>
            <w:bCs/>
            <w:sz w:val="40"/>
            <w:szCs w:val="48"/>
          </w:rPr>
          <w:t>预算调整操作手册（科研版）</w:t>
        </w:r>
      </w:ins>
    </w:p>
    <w:p w14:paraId="6329267B" w14:textId="77777777" w:rsidR="00656368" w:rsidDel="00B209B3" w:rsidRDefault="00656368">
      <w:pPr>
        <w:jc w:val="left"/>
        <w:rPr>
          <w:del w:id="3" w:author="HUAWEI" w:date="2019-11-29T16:35:00Z"/>
          <w:rFonts w:ascii="楷体" w:eastAsia="楷体" w:hAnsi="楷体" w:cs="楷体"/>
          <w:sz w:val="36"/>
          <w:szCs w:val="44"/>
        </w:rPr>
      </w:pPr>
    </w:p>
    <w:p w14:paraId="35D1F309" w14:textId="73F09167" w:rsidR="00656368" w:rsidRDefault="009E6C62">
      <w:pPr>
        <w:jc w:val="left"/>
        <w:rPr>
          <w:rFonts w:ascii="楷体" w:eastAsia="楷体" w:hAnsi="楷体" w:cs="楷体"/>
          <w:b/>
          <w:bCs/>
          <w:sz w:val="40"/>
          <w:szCs w:val="48"/>
        </w:rPr>
      </w:pPr>
      <w:r>
        <w:rPr>
          <w:rFonts w:ascii="楷体" w:eastAsia="楷体" w:hAnsi="楷体" w:cs="楷体" w:hint="eastAsia"/>
          <w:b/>
          <w:bCs/>
          <w:sz w:val="40"/>
          <w:szCs w:val="48"/>
        </w:rPr>
        <w:t>预算调整：</w:t>
      </w:r>
    </w:p>
    <w:p w14:paraId="52655EE9" w14:textId="77777777" w:rsidR="00656368" w:rsidRDefault="009E6C62">
      <w:pPr>
        <w:widowControl/>
        <w:numPr>
          <w:ilvl w:val="0"/>
          <w:numId w:val="1"/>
        </w:numPr>
        <w:ind w:firstLineChars="200" w:firstLine="720"/>
        <w:rPr>
          <w:rFonts w:ascii="楷体" w:eastAsia="楷体" w:hAnsi="楷体" w:cs="楷体"/>
          <w:sz w:val="36"/>
          <w:szCs w:val="44"/>
        </w:rPr>
      </w:pPr>
      <w:r>
        <w:rPr>
          <w:rFonts w:ascii="楷体" w:eastAsia="楷体" w:hAnsi="楷体" w:cs="楷体" w:hint="eastAsia"/>
          <w:sz w:val="36"/>
          <w:szCs w:val="44"/>
        </w:rPr>
        <w:t>预算管理--预算申请</w:t>
      </w:r>
    </w:p>
    <w:p w14:paraId="15F6E4CB" w14:textId="77777777" w:rsidR="00656368" w:rsidRDefault="009E6C62">
      <w:pPr>
        <w:widowControl/>
        <w:jc w:val="center"/>
      </w:pPr>
      <w:r>
        <w:rPr>
          <w:noProof/>
        </w:rPr>
        <w:drawing>
          <wp:inline distT="0" distB="0" distL="114300" distR="114300" wp14:anchorId="17F70AE3" wp14:editId="3BCA9239">
            <wp:extent cx="5351780" cy="1844703"/>
            <wp:effectExtent l="0" t="0" r="1270" b="3175"/>
            <wp:docPr id="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b="55779"/>
                    <a:stretch>
                      <a:fillRect/>
                    </a:stretch>
                  </pic:blipFill>
                  <pic:spPr>
                    <a:xfrm>
                      <a:off x="0" y="0"/>
                      <a:ext cx="5355215" cy="184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3F28C" w14:textId="77777777" w:rsidR="00656368" w:rsidRDefault="00656368">
      <w:pPr>
        <w:widowControl/>
        <w:jc w:val="center"/>
      </w:pPr>
    </w:p>
    <w:p w14:paraId="44BCE09D" w14:textId="77777777" w:rsidR="00656368" w:rsidRDefault="009E6C62">
      <w:pPr>
        <w:widowControl/>
        <w:numPr>
          <w:ilvl w:val="0"/>
          <w:numId w:val="1"/>
        </w:numPr>
        <w:ind w:firstLineChars="200" w:firstLine="720"/>
        <w:rPr>
          <w:rFonts w:ascii="Times New Roman" w:eastAsia="楷体" w:hAnsi="Times New Roman" w:cs="Times New Roman"/>
          <w:sz w:val="36"/>
          <w:szCs w:val="44"/>
        </w:rPr>
      </w:pPr>
      <w:r>
        <w:rPr>
          <w:rFonts w:ascii="Times New Roman" w:eastAsia="楷体" w:hAnsi="Times New Roman" w:cs="Times New Roman"/>
          <w:sz w:val="36"/>
          <w:szCs w:val="44"/>
        </w:rPr>
        <w:t>选中需要调整的项目，申报金额为</w:t>
      </w:r>
      <w:r>
        <w:rPr>
          <w:rFonts w:ascii="Times New Roman" w:eastAsia="楷体" w:hAnsi="Times New Roman" w:cs="Times New Roman"/>
          <w:sz w:val="36"/>
          <w:szCs w:val="44"/>
        </w:rPr>
        <w:t>“0”</w:t>
      </w:r>
      <w:r>
        <w:rPr>
          <w:rFonts w:ascii="Times New Roman" w:eastAsia="楷体" w:hAnsi="Times New Roman" w:cs="Times New Roman" w:hint="eastAsia"/>
          <w:sz w:val="36"/>
          <w:szCs w:val="44"/>
        </w:rPr>
        <w:t>，点击下一步</w:t>
      </w:r>
      <w:r>
        <w:rPr>
          <w:rFonts w:ascii="Times New Roman" w:eastAsia="楷体" w:hAnsi="Times New Roman" w:cs="Times New Roman"/>
          <w:sz w:val="36"/>
          <w:szCs w:val="44"/>
        </w:rPr>
        <w:t>。</w:t>
      </w:r>
    </w:p>
    <w:p w14:paraId="1D01B1E4" w14:textId="77777777" w:rsidR="00656368" w:rsidRDefault="009E6C62">
      <w:pPr>
        <w:widowControl/>
        <w:jc w:val="center"/>
        <w:rPr>
          <w:rFonts w:ascii="仿宋" w:eastAsia="仿宋" w:hAnsi="仿宋" w:cs="仿宋"/>
          <w:sz w:val="36"/>
          <w:szCs w:val="44"/>
        </w:rPr>
      </w:pPr>
      <w:r>
        <w:rPr>
          <w:noProof/>
        </w:rPr>
        <w:drawing>
          <wp:inline distT="0" distB="0" distL="114300" distR="114300" wp14:anchorId="176F38E7" wp14:editId="739778AC">
            <wp:extent cx="9345771" cy="2027583"/>
            <wp:effectExtent l="0" t="0" r="8255" b="0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5349" cy="203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59E1" w14:textId="3EE7809A" w:rsidR="00D16B0D" w:rsidRDefault="00D16B0D" w:rsidP="00D16B0D">
      <w:pPr>
        <w:widowControl/>
        <w:numPr>
          <w:ilvl w:val="0"/>
          <w:numId w:val="1"/>
        </w:numPr>
        <w:rPr>
          <w:rFonts w:ascii="Times New Roman" w:eastAsia="楷体" w:hAnsi="Times New Roman" w:cs="Times New Roman"/>
          <w:sz w:val="36"/>
          <w:szCs w:val="44"/>
        </w:rPr>
      </w:pPr>
      <w:r w:rsidRPr="00D16B0D">
        <w:rPr>
          <w:rFonts w:ascii="Times New Roman" w:eastAsia="楷体" w:hAnsi="Times New Roman" w:cs="Times New Roman" w:hint="eastAsia"/>
          <w:sz w:val="36"/>
          <w:szCs w:val="44"/>
        </w:rPr>
        <w:lastRenderedPageBreak/>
        <w:t>查看项目预算结余</w:t>
      </w:r>
      <w:r w:rsidR="008B079A">
        <w:rPr>
          <w:rFonts w:ascii="Times New Roman" w:eastAsia="楷体" w:hAnsi="Times New Roman" w:cs="Times New Roman" w:hint="eastAsia"/>
          <w:sz w:val="36"/>
          <w:szCs w:val="44"/>
        </w:rPr>
        <w:t>（下图第四列），</w:t>
      </w:r>
      <w:r w:rsidRPr="00D16B0D">
        <w:rPr>
          <w:rFonts w:ascii="Times New Roman" w:eastAsia="楷体" w:hAnsi="Times New Roman" w:cs="Times New Roman" w:hint="eastAsia"/>
          <w:sz w:val="36"/>
          <w:szCs w:val="44"/>
        </w:rPr>
        <w:t>通过预算调整，将“其他支出”的预算根据任务书分配到别的费用项中（注意设备费和间接经费不能调增），同时将预算结余为负值的费用项调成正值。</w:t>
      </w:r>
    </w:p>
    <w:p w14:paraId="65124860" w14:textId="73789234" w:rsidR="00656368" w:rsidRDefault="009E6C62" w:rsidP="00D16B0D">
      <w:pPr>
        <w:widowControl/>
        <w:ind w:firstLineChars="200" w:firstLine="720"/>
        <w:rPr>
          <w:rFonts w:ascii="Times New Roman" w:eastAsia="楷体" w:hAnsi="Times New Roman" w:cs="Times New Roman"/>
          <w:sz w:val="36"/>
          <w:szCs w:val="44"/>
        </w:rPr>
      </w:pPr>
      <w:r>
        <w:rPr>
          <w:rFonts w:ascii="Times New Roman" w:eastAsia="楷体" w:hAnsi="Times New Roman" w:cs="Times New Roman"/>
          <w:sz w:val="36"/>
          <w:szCs w:val="44"/>
        </w:rPr>
        <w:t>费用项中</w:t>
      </w:r>
      <w:r>
        <w:rPr>
          <w:rFonts w:ascii="Times New Roman" w:eastAsia="楷体" w:hAnsi="Times New Roman" w:cs="Times New Roman" w:hint="eastAsia"/>
          <w:sz w:val="36"/>
          <w:szCs w:val="44"/>
        </w:rPr>
        <w:t>填入</w:t>
      </w:r>
      <w:r>
        <w:rPr>
          <w:rFonts w:ascii="Times New Roman" w:eastAsia="楷体" w:hAnsi="Times New Roman" w:cs="Times New Roman"/>
          <w:sz w:val="36"/>
          <w:szCs w:val="44"/>
        </w:rPr>
        <w:t>调整</w:t>
      </w:r>
      <w:r>
        <w:rPr>
          <w:rFonts w:ascii="Times New Roman" w:eastAsia="楷体" w:hAnsi="Times New Roman" w:cs="Times New Roman" w:hint="eastAsia"/>
          <w:sz w:val="36"/>
          <w:szCs w:val="44"/>
        </w:rPr>
        <w:t>金额调增填正值，调减填负值</w:t>
      </w:r>
      <w:r>
        <w:rPr>
          <w:rFonts w:ascii="Times New Roman" w:eastAsia="楷体" w:hAnsi="Times New Roman" w:cs="Times New Roman"/>
          <w:sz w:val="36"/>
          <w:szCs w:val="44"/>
        </w:rPr>
        <w:t>，</w:t>
      </w:r>
      <w:r>
        <w:rPr>
          <w:rFonts w:ascii="Times New Roman" w:eastAsia="楷体" w:hAnsi="Times New Roman" w:cs="Times New Roman" w:hint="eastAsia"/>
          <w:sz w:val="36"/>
          <w:szCs w:val="44"/>
        </w:rPr>
        <w:t>如下图的意思是从“其他支出”中调出</w:t>
      </w:r>
      <w:r>
        <w:rPr>
          <w:rFonts w:ascii="Times New Roman" w:eastAsia="楷体" w:hAnsi="Times New Roman" w:cs="Times New Roman" w:hint="eastAsia"/>
          <w:sz w:val="36"/>
          <w:szCs w:val="44"/>
        </w:rPr>
        <w:t>1</w:t>
      </w:r>
      <w:r w:rsidR="00D16B0D">
        <w:rPr>
          <w:rFonts w:ascii="Times New Roman" w:eastAsia="楷体" w:hAnsi="Times New Roman" w:cs="Times New Roman"/>
          <w:sz w:val="36"/>
          <w:szCs w:val="44"/>
        </w:rPr>
        <w:t>1660</w:t>
      </w:r>
      <w:r>
        <w:rPr>
          <w:rFonts w:ascii="Times New Roman" w:eastAsia="楷体" w:hAnsi="Times New Roman" w:cs="Times New Roman" w:hint="eastAsia"/>
          <w:sz w:val="36"/>
          <w:szCs w:val="44"/>
        </w:rPr>
        <w:t>元到</w:t>
      </w:r>
      <w:r w:rsidR="00D16B0D">
        <w:rPr>
          <w:rFonts w:ascii="Times New Roman" w:eastAsia="楷体" w:hAnsi="Times New Roman" w:cs="Times New Roman" w:hint="eastAsia"/>
          <w:sz w:val="36"/>
          <w:szCs w:val="44"/>
        </w:rPr>
        <w:t>劳务费和办公设备费</w:t>
      </w:r>
      <w:r>
        <w:rPr>
          <w:rFonts w:ascii="Times New Roman" w:eastAsia="楷体" w:hAnsi="Times New Roman" w:cs="Times New Roman" w:hint="eastAsia"/>
          <w:sz w:val="36"/>
          <w:szCs w:val="44"/>
        </w:rPr>
        <w:t>，</w:t>
      </w:r>
      <w:r>
        <w:rPr>
          <w:rFonts w:ascii="Times New Roman" w:eastAsia="楷体" w:hAnsi="Times New Roman" w:cs="Times New Roman"/>
          <w:sz w:val="36"/>
          <w:szCs w:val="44"/>
        </w:rPr>
        <w:t>最终合计金额为</w:t>
      </w:r>
      <w:r>
        <w:rPr>
          <w:rFonts w:ascii="Times New Roman" w:eastAsia="楷体" w:hAnsi="Times New Roman" w:cs="Times New Roman"/>
          <w:sz w:val="36"/>
          <w:szCs w:val="44"/>
        </w:rPr>
        <w:t>“0”</w:t>
      </w:r>
      <w:r w:rsidR="00F527CB">
        <w:rPr>
          <w:rFonts w:ascii="Times New Roman" w:eastAsia="楷体" w:hAnsi="Times New Roman" w:cs="Times New Roman" w:hint="eastAsia"/>
          <w:sz w:val="36"/>
          <w:szCs w:val="44"/>
        </w:rPr>
        <w:t>。</w:t>
      </w:r>
    </w:p>
    <w:p w14:paraId="096F6ED5" w14:textId="1F0710FE" w:rsidR="00656368" w:rsidRDefault="00D16B0D" w:rsidP="00D16B0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B58FCF1" wp14:editId="2A537282">
            <wp:extent cx="7712765" cy="3879128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08373" cy="392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3A428" w14:textId="0B5D821A" w:rsidR="00F527CB" w:rsidRDefault="00F527CB" w:rsidP="00D16B0D">
      <w:pPr>
        <w:jc w:val="center"/>
        <w:rPr>
          <w:noProof/>
        </w:rPr>
      </w:pPr>
    </w:p>
    <w:p w14:paraId="1D54E4C2" w14:textId="77777777" w:rsidR="00F527CB" w:rsidRDefault="00F527CB" w:rsidP="00D16B0D">
      <w:pPr>
        <w:jc w:val="center"/>
        <w:rPr>
          <w:noProof/>
        </w:rPr>
      </w:pPr>
    </w:p>
    <w:p w14:paraId="7B1D6FB6" w14:textId="454B77ED" w:rsidR="000668E6" w:rsidRDefault="00512545" w:rsidP="000668E6">
      <w:pPr>
        <w:pStyle w:val="a9"/>
        <w:numPr>
          <w:ilvl w:val="0"/>
          <w:numId w:val="1"/>
        </w:numPr>
        <w:ind w:firstLineChars="0"/>
        <w:jc w:val="left"/>
        <w:rPr>
          <w:rFonts w:ascii="楷体" w:eastAsia="楷体" w:hAnsi="楷体" w:cs="楷体"/>
          <w:sz w:val="36"/>
          <w:szCs w:val="44"/>
        </w:rPr>
      </w:pPr>
      <w:r w:rsidRPr="00F527CB">
        <w:rPr>
          <w:rFonts w:ascii="楷体" w:eastAsia="楷体" w:hAnsi="楷体" w:cs="楷体" w:hint="eastAsia"/>
          <w:sz w:val="36"/>
          <w:szCs w:val="44"/>
        </w:rPr>
        <w:t>通过</w:t>
      </w:r>
      <w:r w:rsidR="002A254C" w:rsidRPr="00F527CB">
        <w:rPr>
          <w:rFonts w:ascii="楷体" w:eastAsia="楷体" w:hAnsi="楷体" w:cs="楷体" w:hint="eastAsia"/>
          <w:sz w:val="36"/>
          <w:szCs w:val="44"/>
        </w:rPr>
        <w:t>调整，将“其他支出”的预算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t>结余</w:t>
      </w:r>
      <w:r w:rsidR="002A254C" w:rsidRPr="00F527CB">
        <w:rPr>
          <w:rFonts w:ascii="楷体" w:eastAsia="楷体" w:hAnsi="楷体" w:cs="楷体" w:hint="eastAsia"/>
          <w:sz w:val="36"/>
          <w:szCs w:val="44"/>
        </w:rPr>
        <w:t>根据</w:t>
      </w:r>
      <w:r w:rsidRPr="00F527CB">
        <w:rPr>
          <w:rFonts w:ascii="楷体" w:eastAsia="楷体" w:hAnsi="楷体" w:cs="楷体" w:hint="eastAsia"/>
          <w:sz w:val="36"/>
          <w:szCs w:val="44"/>
        </w:rPr>
        <w:t>项目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t>经费</w:t>
      </w:r>
      <w:r w:rsidRPr="00F527CB">
        <w:rPr>
          <w:rFonts w:ascii="楷体" w:eastAsia="楷体" w:hAnsi="楷体" w:cs="楷体" w:hint="eastAsia"/>
          <w:sz w:val="36"/>
          <w:szCs w:val="44"/>
        </w:rPr>
        <w:t>预算</w:t>
      </w:r>
      <w:r w:rsidR="002A254C" w:rsidRPr="00F527CB">
        <w:rPr>
          <w:rFonts w:ascii="楷体" w:eastAsia="楷体" w:hAnsi="楷体" w:cs="楷体" w:hint="eastAsia"/>
          <w:sz w:val="36"/>
          <w:szCs w:val="44"/>
        </w:rPr>
        <w:t>分配到别的费用项中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t>（可根据项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lastRenderedPageBreak/>
        <w:t>目</w:t>
      </w:r>
      <w:r w:rsidR="00D133FF" w:rsidRPr="00B00496">
        <w:rPr>
          <w:rFonts w:ascii="楷体" w:eastAsia="楷体" w:hAnsi="楷体" w:cs="楷体" w:hint="eastAsia"/>
          <w:sz w:val="36"/>
          <w:szCs w:val="44"/>
        </w:rPr>
        <w:t>任务</w:t>
      </w:r>
      <w:proofErr w:type="gramStart"/>
      <w:r w:rsidR="00D133FF" w:rsidRPr="00B00496">
        <w:rPr>
          <w:rFonts w:ascii="楷体" w:eastAsia="楷体" w:hAnsi="楷体" w:cs="楷体" w:hint="eastAsia"/>
          <w:sz w:val="36"/>
          <w:szCs w:val="44"/>
        </w:rPr>
        <w:t>书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t>经费</w:t>
      </w:r>
      <w:proofErr w:type="gramEnd"/>
      <w:r w:rsidR="000162F1" w:rsidRPr="00F527CB">
        <w:rPr>
          <w:rFonts w:ascii="楷体" w:eastAsia="楷体" w:hAnsi="楷体" w:cs="楷体" w:hint="eastAsia"/>
          <w:sz w:val="36"/>
          <w:szCs w:val="44"/>
        </w:rPr>
        <w:t>预算保留相应</w:t>
      </w:r>
      <w:r w:rsidR="00CC7644" w:rsidRPr="00F527CB">
        <w:rPr>
          <w:rFonts w:ascii="楷体" w:eastAsia="楷体" w:hAnsi="楷体" w:cs="楷体" w:hint="eastAsia"/>
          <w:sz w:val="36"/>
          <w:szCs w:val="44"/>
        </w:rPr>
        <w:t>余</w:t>
      </w:r>
      <w:r w:rsidR="000162F1" w:rsidRPr="00F527CB">
        <w:rPr>
          <w:rFonts w:ascii="楷体" w:eastAsia="楷体" w:hAnsi="楷体" w:cs="楷体" w:hint="eastAsia"/>
          <w:sz w:val="36"/>
          <w:szCs w:val="44"/>
        </w:rPr>
        <w:t>额）</w:t>
      </w:r>
      <w:r w:rsidR="00443EC7" w:rsidRPr="00F527CB">
        <w:rPr>
          <w:rFonts w:ascii="楷体" w:eastAsia="楷体" w:hAnsi="楷体" w:cs="楷体" w:hint="eastAsia"/>
          <w:sz w:val="36"/>
          <w:szCs w:val="44"/>
        </w:rPr>
        <w:t>，同时将预算结余为负值的费用项均调成正值。</w:t>
      </w:r>
      <w:r w:rsidR="00CC7644" w:rsidRPr="00F527CB">
        <w:rPr>
          <w:rFonts w:ascii="楷体" w:eastAsia="楷体" w:hAnsi="楷体" w:cs="楷体" w:hint="eastAsia"/>
          <w:sz w:val="36"/>
          <w:szCs w:val="44"/>
        </w:rPr>
        <w:t>（</w:t>
      </w:r>
      <w:r w:rsidR="002A254C" w:rsidRPr="00F527CB">
        <w:rPr>
          <w:rFonts w:ascii="楷体" w:eastAsia="楷体" w:hAnsi="楷体" w:cs="楷体" w:hint="eastAsia"/>
          <w:b/>
          <w:sz w:val="36"/>
          <w:szCs w:val="44"/>
        </w:rPr>
        <w:t>自然科学类项目的设备费</w:t>
      </w:r>
      <w:r w:rsidR="00835A2E" w:rsidRPr="00F527CB">
        <w:rPr>
          <w:rFonts w:ascii="楷体" w:eastAsia="楷体" w:hAnsi="楷体" w:cs="楷体" w:hint="eastAsia"/>
          <w:b/>
          <w:sz w:val="36"/>
          <w:szCs w:val="44"/>
        </w:rPr>
        <w:t>、劳务费</w:t>
      </w:r>
      <w:r w:rsidR="002A254C" w:rsidRPr="00F527CB">
        <w:rPr>
          <w:rFonts w:ascii="楷体" w:eastAsia="楷体" w:hAnsi="楷体" w:cs="楷体" w:hint="eastAsia"/>
          <w:b/>
          <w:sz w:val="36"/>
          <w:szCs w:val="44"/>
        </w:rPr>
        <w:t>不能调增；</w:t>
      </w:r>
      <w:r w:rsidR="00835A2E" w:rsidRPr="00F527CB">
        <w:rPr>
          <w:rFonts w:ascii="楷体" w:eastAsia="楷体" w:hAnsi="楷体" w:cs="楷体" w:hint="eastAsia"/>
          <w:b/>
          <w:sz w:val="36"/>
          <w:szCs w:val="44"/>
        </w:rPr>
        <w:t>所有</w:t>
      </w:r>
      <w:r w:rsidR="002A254C" w:rsidRPr="00F527CB">
        <w:rPr>
          <w:rFonts w:ascii="楷体" w:eastAsia="楷体" w:hAnsi="楷体" w:cs="楷体" w:hint="eastAsia"/>
          <w:b/>
          <w:sz w:val="36"/>
          <w:szCs w:val="44"/>
        </w:rPr>
        <w:t>项目的间接经费不能调整</w:t>
      </w:r>
      <w:r w:rsidR="002A254C" w:rsidRPr="00F527CB">
        <w:rPr>
          <w:rFonts w:ascii="楷体" w:eastAsia="楷体" w:hAnsi="楷体" w:cs="楷体" w:hint="eastAsia"/>
          <w:sz w:val="36"/>
          <w:szCs w:val="44"/>
        </w:rPr>
        <w:t>）。</w:t>
      </w:r>
      <w:r w:rsidR="00F527CB" w:rsidRPr="00F527CB">
        <w:rPr>
          <w:rFonts w:ascii="楷体" w:eastAsia="楷体" w:hAnsi="楷体" w:cs="楷体" w:hint="eastAsia"/>
          <w:sz w:val="36"/>
          <w:szCs w:val="44"/>
        </w:rPr>
        <w:t>例如：调增办公费、劳务费、测试化验费各5</w:t>
      </w:r>
      <w:r w:rsidR="00F527CB" w:rsidRPr="00F527CB">
        <w:rPr>
          <w:rFonts w:ascii="楷体" w:eastAsia="楷体" w:hAnsi="楷体" w:cs="楷体"/>
          <w:sz w:val="36"/>
          <w:szCs w:val="44"/>
        </w:rPr>
        <w:t>000</w:t>
      </w:r>
      <w:r w:rsidR="00F527CB" w:rsidRPr="00F527CB">
        <w:rPr>
          <w:rFonts w:ascii="楷体" w:eastAsia="楷体" w:hAnsi="楷体" w:cs="楷体" w:hint="eastAsia"/>
          <w:sz w:val="36"/>
          <w:szCs w:val="44"/>
        </w:rPr>
        <w:t>，那么就要相应调减其他支出</w:t>
      </w:r>
      <w:r w:rsidR="00F527CB">
        <w:rPr>
          <w:rFonts w:ascii="楷体" w:eastAsia="楷体" w:hAnsi="楷体" w:cs="楷体"/>
          <w:sz w:val="36"/>
          <w:szCs w:val="44"/>
        </w:rPr>
        <w:t>15</w:t>
      </w:r>
      <w:r w:rsidR="00F527CB" w:rsidRPr="00F527CB">
        <w:rPr>
          <w:rFonts w:ascii="楷体" w:eastAsia="楷体" w:hAnsi="楷体" w:cs="楷体"/>
          <w:sz w:val="36"/>
          <w:szCs w:val="44"/>
        </w:rPr>
        <w:t>000</w:t>
      </w:r>
      <w:r w:rsidR="00F527CB" w:rsidRPr="00F527CB">
        <w:rPr>
          <w:rFonts w:ascii="楷体" w:eastAsia="楷体" w:hAnsi="楷体" w:cs="楷体" w:hint="eastAsia"/>
          <w:sz w:val="36"/>
          <w:szCs w:val="44"/>
        </w:rPr>
        <w:t>，始终保持总预算为0。</w:t>
      </w:r>
      <w:r w:rsidR="000668E6" w:rsidRPr="000668E6">
        <w:rPr>
          <w:rFonts w:ascii="楷体" w:eastAsia="楷体" w:hAnsi="楷体" w:cs="楷体" w:hint="eastAsia"/>
          <w:b/>
          <w:bCs/>
          <w:color w:val="FF0000"/>
          <w:sz w:val="36"/>
          <w:szCs w:val="44"/>
        </w:rPr>
        <w:t>下图金额</w:t>
      </w:r>
      <w:r w:rsidR="000668E6">
        <w:rPr>
          <w:rFonts w:ascii="楷体" w:eastAsia="楷体" w:hAnsi="楷体" w:cs="楷体" w:hint="eastAsia"/>
          <w:b/>
          <w:bCs/>
          <w:color w:val="FF0000"/>
          <w:sz w:val="36"/>
          <w:szCs w:val="44"/>
        </w:rPr>
        <w:t>是</w:t>
      </w:r>
      <w:r w:rsidR="000668E6" w:rsidRPr="000668E6">
        <w:rPr>
          <w:rFonts w:ascii="楷体" w:eastAsia="楷体" w:hAnsi="楷体" w:cs="楷体" w:hint="eastAsia"/>
          <w:b/>
          <w:bCs/>
          <w:color w:val="FF0000"/>
          <w:sz w:val="36"/>
          <w:szCs w:val="44"/>
        </w:rPr>
        <w:t>在第3步的基础上累加或者累减。</w:t>
      </w:r>
    </w:p>
    <w:p w14:paraId="45EE3FB6" w14:textId="142C1B3B" w:rsidR="00F527CB" w:rsidRPr="00F527CB" w:rsidRDefault="00F527CB" w:rsidP="000668E6">
      <w:pPr>
        <w:pStyle w:val="a9"/>
        <w:ind w:left="420" w:firstLineChars="0" w:firstLine="0"/>
        <w:jc w:val="center"/>
        <w:rPr>
          <w:rFonts w:ascii="楷体" w:eastAsia="楷体" w:hAnsi="楷体" w:cs="楷体"/>
          <w:sz w:val="36"/>
          <w:szCs w:val="44"/>
        </w:rPr>
      </w:pPr>
      <w:r>
        <w:rPr>
          <w:noProof/>
        </w:rPr>
        <w:drawing>
          <wp:inline distT="0" distB="0" distL="0" distR="0" wp14:anchorId="2BE1E1E5" wp14:editId="759AE050">
            <wp:extent cx="8181905" cy="419828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05416" cy="421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D625" w14:textId="582370F9" w:rsidR="00F527CB" w:rsidRPr="00F527CB" w:rsidRDefault="00F527CB" w:rsidP="00F527CB">
      <w:pPr>
        <w:pStyle w:val="a9"/>
        <w:numPr>
          <w:ilvl w:val="0"/>
          <w:numId w:val="1"/>
        </w:numPr>
        <w:ind w:firstLineChars="0"/>
        <w:jc w:val="left"/>
        <w:rPr>
          <w:rFonts w:ascii="Times New Roman" w:eastAsia="楷体" w:hAnsi="Times New Roman" w:cs="Times New Roman"/>
          <w:sz w:val="36"/>
          <w:szCs w:val="44"/>
        </w:rPr>
      </w:pPr>
      <w:r>
        <w:rPr>
          <w:rFonts w:ascii="Times New Roman" w:eastAsia="楷体" w:hAnsi="Times New Roman" w:cs="Times New Roman" w:hint="eastAsia"/>
          <w:sz w:val="36"/>
          <w:szCs w:val="44"/>
        </w:rPr>
        <w:t>下一步，提交审核。</w:t>
      </w:r>
    </w:p>
    <w:sectPr w:rsidR="00F527CB" w:rsidRPr="00F527CB" w:rsidSect="00D16B0D">
      <w:footerReference w:type="default" r:id="rId13"/>
      <w:pgSz w:w="16838" w:h="11906" w:orient="landscape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9A9D4" w14:textId="77777777" w:rsidR="0047490B" w:rsidRDefault="0047490B">
      <w:r>
        <w:separator/>
      </w:r>
    </w:p>
  </w:endnote>
  <w:endnote w:type="continuationSeparator" w:id="0">
    <w:p w14:paraId="6C720B19" w14:textId="77777777" w:rsidR="0047490B" w:rsidRDefault="0047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2A095" w14:textId="77777777" w:rsidR="00656368" w:rsidRDefault="009E6C6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7A5C91" wp14:editId="293DF7C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2" name="文本框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5648C1" w14:textId="77777777" w:rsidR="00656368" w:rsidRDefault="009E6C62">
                          <w:pPr>
                            <w:pStyle w:val="a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6699D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dNb4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495648C1" w14:textId="77777777" w:rsidR="00656368" w:rsidRDefault="009E6C62">
                    <w:pPr>
                      <w:pStyle w:val="a3"/>
                      <w:rPr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separate"/>
                    </w:r>
                    <w:r w:rsidR="0006699D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7D734" w14:textId="77777777" w:rsidR="0047490B" w:rsidRDefault="0047490B">
      <w:r>
        <w:separator/>
      </w:r>
    </w:p>
  </w:footnote>
  <w:footnote w:type="continuationSeparator" w:id="0">
    <w:p w14:paraId="1E49ECF5" w14:textId="77777777" w:rsidR="0047490B" w:rsidRDefault="0047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D28F25"/>
    <w:multiLevelType w:val="singleLevel"/>
    <w:tmpl w:val="F3D28F25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2F1"/>
    <w:rsid w:val="00023429"/>
    <w:rsid w:val="000668E6"/>
    <w:rsid w:val="0006699D"/>
    <w:rsid w:val="00172A27"/>
    <w:rsid w:val="002A254C"/>
    <w:rsid w:val="00443EC7"/>
    <w:rsid w:val="0047490B"/>
    <w:rsid w:val="0051192B"/>
    <w:rsid w:val="00512545"/>
    <w:rsid w:val="0063691E"/>
    <w:rsid w:val="00636BB2"/>
    <w:rsid w:val="00656368"/>
    <w:rsid w:val="00835A2E"/>
    <w:rsid w:val="00884D24"/>
    <w:rsid w:val="008B079A"/>
    <w:rsid w:val="0099613C"/>
    <w:rsid w:val="009E6C62"/>
    <w:rsid w:val="00A2165C"/>
    <w:rsid w:val="00A22B56"/>
    <w:rsid w:val="00AD0609"/>
    <w:rsid w:val="00B00496"/>
    <w:rsid w:val="00B13286"/>
    <w:rsid w:val="00B209B3"/>
    <w:rsid w:val="00B76258"/>
    <w:rsid w:val="00C2688F"/>
    <w:rsid w:val="00CC7644"/>
    <w:rsid w:val="00D133FF"/>
    <w:rsid w:val="00D16B0D"/>
    <w:rsid w:val="00EA6A2D"/>
    <w:rsid w:val="00ED0877"/>
    <w:rsid w:val="00F01F26"/>
    <w:rsid w:val="00F06A14"/>
    <w:rsid w:val="00F22AD9"/>
    <w:rsid w:val="00F527CB"/>
    <w:rsid w:val="02A27746"/>
    <w:rsid w:val="043D6C65"/>
    <w:rsid w:val="073367A7"/>
    <w:rsid w:val="0EF370B2"/>
    <w:rsid w:val="0F9A727B"/>
    <w:rsid w:val="0FB573DF"/>
    <w:rsid w:val="130A4AA9"/>
    <w:rsid w:val="15B52D6F"/>
    <w:rsid w:val="16BD7447"/>
    <w:rsid w:val="18770673"/>
    <w:rsid w:val="19A261E5"/>
    <w:rsid w:val="1B3947C5"/>
    <w:rsid w:val="1B6C4627"/>
    <w:rsid w:val="1D0955BE"/>
    <w:rsid w:val="1D840624"/>
    <w:rsid w:val="1F137D2D"/>
    <w:rsid w:val="215F4190"/>
    <w:rsid w:val="219054EC"/>
    <w:rsid w:val="246D7F4D"/>
    <w:rsid w:val="28ED639E"/>
    <w:rsid w:val="29CB1DBC"/>
    <w:rsid w:val="29EF6AFF"/>
    <w:rsid w:val="2AFD06CC"/>
    <w:rsid w:val="2B9C3444"/>
    <w:rsid w:val="2C1363A0"/>
    <w:rsid w:val="2F8D22C4"/>
    <w:rsid w:val="316A676E"/>
    <w:rsid w:val="338D6BA9"/>
    <w:rsid w:val="35DC122F"/>
    <w:rsid w:val="36BD7A3A"/>
    <w:rsid w:val="38892A44"/>
    <w:rsid w:val="38B50E77"/>
    <w:rsid w:val="3A434DAD"/>
    <w:rsid w:val="3A524A8D"/>
    <w:rsid w:val="3D755104"/>
    <w:rsid w:val="3E1D5959"/>
    <w:rsid w:val="3F9D7828"/>
    <w:rsid w:val="415E601A"/>
    <w:rsid w:val="417F070B"/>
    <w:rsid w:val="43F338AB"/>
    <w:rsid w:val="49F037E6"/>
    <w:rsid w:val="4A5B4479"/>
    <w:rsid w:val="4A5D6813"/>
    <w:rsid w:val="4A66553C"/>
    <w:rsid w:val="4ABF2F0E"/>
    <w:rsid w:val="4CA20247"/>
    <w:rsid w:val="4E264862"/>
    <w:rsid w:val="4E455D52"/>
    <w:rsid w:val="4F8A100D"/>
    <w:rsid w:val="4F9C3E91"/>
    <w:rsid w:val="505D04F1"/>
    <w:rsid w:val="506B4F60"/>
    <w:rsid w:val="52077B99"/>
    <w:rsid w:val="520B1078"/>
    <w:rsid w:val="53057401"/>
    <w:rsid w:val="5B6B48F4"/>
    <w:rsid w:val="5C474D87"/>
    <w:rsid w:val="5DA4641B"/>
    <w:rsid w:val="5E9F0B06"/>
    <w:rsid w:val="60835164"/>
    <w:rsid w:val="614B56FF"/>
    <w:rsid w:val="634F51A4"/>
    <w:rsid w:val="644F0B0D"/>
    <w:rsid w:val="646B786B"/>
    <w:rsid w:val="64C32497"/>
    <w:rsid w:val="654B5193"/>
    <w:rsid w:val="662F1EC2"/>
    <w:rsid w:val="68BC1CAD"/>
    <w:rsid w:val="6CCF79B1"/>
    <w:rsid w:val="6DE80A5D"/>
    <w:rsid w:val="6FA26404"/>
    <w:rsid w:val="733959DE"/>
    <w:rsid w:val="742F44F2"/>
    <w:rsid w:val="754D5651"/>
    <w:rsid w:val="7B4F4CE5"/>
    <w:rsid w:val="7B882E6F"/>
    <w:rsid w:val="7CD1183D"/>
    <w:rsid w:val="7D435B15"/>
    <w:rsid w:val="7E8A2BA1"/>
    <w:rsid w:val="7FA1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1EC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uiPriority w:val="11"/>
    <w:qFormat/>
    <w:pPr>
      <w:spacing w:before="120" w:after="60"/>
      <w:jc w:val="left"/>
      <w:outlineLvl w:val="1"/>
    </w:pPr>
    <w:rPr>
      <w:rFonts w:eastAsia="黑体"/>
      <w:b/>
      <w:bCs/>
      <w:kern w:val="28"/>
      <w:sz w:val="32"/>
      <w:szCs w:val="32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widowControl w:val="0"/>
      <w:jc w:val="both"/>
    </w:pPr>
    <w:rPr>
      <w:rFonts w:cstheme="minorBidi"/>
      <w:kern w:val="2"/>
      <w:sz w:val="24"/>
      <w:szCs w:val="22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等线" w:eastAsia="等线" w:hAnsi="等线"/>
      <w:color w:val="000000"/>
      <w:sz w:val="24"/>
    </w:rPr>
  </w:style>
  <w:style w:type="paragraph" w:styleId="a8">
    <w:name w:val="Balloon Text"/>
    <w:basedOn w:val="a"/>
    <w:link w:val="Char"/>
    <w:rsid w:val="00C2688F"/>
    <w:rPr>
      <w:sz w:val="18"/>
      <w:szCs w:val="18"/>
    </w:rPr>
  </w:style>
  <w:style w:type="character" w:customStyle="1" w:styleId="Char">
    <w:name w:val="批注框文本 Char"/>
    <w:basedOn w:val="a0"/>
    <w:link w:val="a8"/>
    <w:rsid w:val="00C268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F527C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uiPriority w:val="11"/>
    <w:qFormat/>
    <w:pPr>
      <w:spacing w:before="120" w:after="60"/>
      <w:jc w:val="left"/>
      <w:outlineLvl w:val="1"/>
    </w:pPr>
    <w:rPr>
      <w:rFonts w:eastAsia="黑体"/>
      <w:b/>
      <w:bCs/>
      <w:kern w:val="28"/>
      <w:sz w:val="32"/>
      <w:szCs w:val="32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widowControl w:val="0"/>
      <w:jc w:val="both"/>
    </w:pPr>
    <w:rPr>
      <w:rFonts w:cstheme="minorBidi"/>
      <w:kern w:val="2"/>
      <w:sz w:val="24"/>
      <w:szCs w:val="22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等线" w:eastAsia="等线" w:hAnsi="等线"/>
      <w:color w:val="000000"/>
      <w:sz w:val="24"/>
    </w:rPr>
  </w:style>
  <w:style w:type="paragraph" w:styleId="a8">
    <w:name w:val="Balloon Text"/>
    <w:basedOn w:val="a"/>
    <w:link w:val="Char"/>
    <w:rsid w:val="00C2688F"/>
    <w:rPr>
      <w:sz w:val="18"/>
      <w:szCs w:val="18"/>
    </w:rPr>
  </w:style>
  <w:style w:type="character" w:customStyle="1" w:styleId="Char">
    <w:name w:val="批注框文本 Char"/>
    <w:basedOn w:val="a0"/>
    <w:link w:val="a8"/>
    <w:rsid w:val="00C268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F52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354</Characters>
  <Application>Microsoft Office Word</Application>
  <DocSecurity>0</DocSecurity>
  <Lines>2</Lines>
  <Paragraphs>1</Paragraphs>
  <ScaleCrop>false</ScaleCrop>
  <Company>广西师范大学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财务处</cp:lastModifiedBy>
  <cp:revision>2</cp:revision>
  <cp:lastPrinted>2019-11-29T01:19:00Z</cp:lastPrinted>
  <dcterms:created xsi:type="dcterms:W3CDTF">2019-12-17T01:27:00Z</dcterms:created>
  <dcterms:modified xsi:type="dcterms:W3CDTF">2019-12-17T01:27:00Z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