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DDD" w:rsidRDefault="005E7AE5">
      <w:pPr>
        <w:widowControl/>
        <w:spacing w:before="100" w:beforeAutospacing="1" w:after="100" w:afterAutospacing="1"/>
        <w:jc w:val="left"/>
        <w:rPr>
          <w:rFonts w:ascii="仿宋_GB2312" w:eastAsia="仿宋_GB2312" w:hAnsi="宋体" w:cs="宋体"/>
          <w:b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附件</w:t>
      </w:r>
      <w:r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3:</w:t>
      </w:r>
    </w:p>
    <w:p w:rsidR="00755DDD" w:rsidRDefault="005E7AE5">
      <w:pPr>
        <w:widowControl/>
        <w:spacing w:before="100" w:beforeAutospacing="1" w:after="100" w:afterAutospacing="1"/>
        <w:jc w:val="center"/>
        <w:rPr>
          <w:rFonts w:ascii="方正小标宋简体" w:eastAsia="方正小标宋简体" w:hAnsi="宋体" w:cs="宋体"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bCs/>
          <w:kern w:val="0"/>
          <w:sz w:val="32"/>
          <w:szCs w:val="32"/>
        </w:rPr>
        <w:t>指标和主要观测点任务分工安排</w:t>
      </w:r>
    </w:p>
    <w:tbl>
      <w:tblPr>
        <w:tblW w:w="8264" w:type="dxa"/>
        <w:jc w:val="center"/>
        <w:tblCellSpacing w:w="0" w:type="dxa"/>
        <w:tblInd w:w="-5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864"/>
        <w:gridCol w:w="2123"/>
        <w:gridCol w:w="2597"/>
        <w:tblGridChange w:id="0">
          <w:tblGrid>
            <w:gridCol w:w="1680"/>
            <w:gridCol w:w="1864"/>
            <w:gridCol w:w="2123"/>
            <w:gridCol w:w="2597"/>
          </w:tblGrid>
        </w:tblGridChange>
      </w:tblGrid>
      <w:tr w:rsidR="00755DDD">
        <w:trPr>
          <w:tblCellSpacing w:w="0" w:type="dxa"/>
          <w:jc w:val="center"/>
        </w:trPr>
        <w:tc>
          <w:tcPr>
            <w:tcW w:w="1680" w:type="dxa"/>
            <w:vAlign w:val="center"/>
          </w:tcPr>
          <w:p w:rsidR="00755DDD" w:rsidRDefault="005E7AE5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  <w:t>责任单位</w:t>
            </w:r>
          </w:p>
        </w:tc>
        <w:tc>
          <w:tcPr>
            <w:tcW w:w="1864" w:type="dxa"/>
            <w:vAlign w:val="center"/>
          </w:tcPr>
          <w:p w:rsidR="00755DDD" w:rsidRDefault="005E7AE5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2123" w:type="dxa"/>
            <w:vAlign w:val="center"/>
          </w:tcPr>
          <w:p w:rsidR="00755DDD" w:rsidRDefault="005E7AE5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2597" w:type="dxa"/>
            <w:vAlign w:val="center"/>
          </w:tcPr>
          <w:p w:rsidR="00755DDD" w:rsidRDefault="005E7AE5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  <w:t>主要观测点</w:t>
            </w:r>
          </w:p>
        </w:tc>
      </w:tr>
      <w:tr w:rsidR="00755DDD">
        <w:trPr>
          <w:tblCellSpacing w:w="0" w:type="dxa"/>
          <w:jc w:val="center"/>
        </w:trPr>
        <w:tc>
          <w:tcPr>
            <w:tcW w:w="1680" w:type="dxa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发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办</w:t>
            </w:r>
          </w:p>
        </w:tc>
        <w:tc>
          <w:tcPr>
            <w:tcW w:w="1864" w:type="dxa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2123" w:type="dxa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1.1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2.1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2.2</w:t>
            </w:r>
          </w:p>
        </w:tc>
        <w:tc>
          <w:tcPr>
            <w:tcW w:w="2597" w:type="dxa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全部</w:t>
            </w:r>
          </w:p>
        </w:tc>
      </w:tr>
      <w:tr w:rsidR="00755DDD">
        <w:trPr>
          <w:trHeight w:val="468"/>
          <w:tblCellSpacing w:w="0" w:type="dxa"/>
          <w:jc w:val="center"/>
        </w:trPr>
        <w:tc>
          <w:tcPr>
            <w:tcW w:w="1680" w:type="dxa"/>
            <w:vMerge w:val="restart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国际</w:t>
            </w:r>
            <w:r w:rsidR="00C63BC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合作与交流处</w:t>
            </w:r>
          </w:p>
        </w:tc>
        <w:tc>
          <w:tcPr>
            <w:tcW w:w="1864" w:type="dxa"/>
            <w:vMerge w:val="restart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3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4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6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7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2.3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2.3.1-2.3.9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2.3.13</w:t>
            </w:r>
          </w:p>
        </w:tc>
      </w:tr>
      <w:tr w:rsidR="00755DDD">
        <w:trPr>
          <w:trHeight w:val="472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3.1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3.1.</w:t>
            </w:r>
            <w:ins w:id="1" w:author="a" w:date="2019-04-29T15:24:00Z">
              <w:r>
                <w:rPr>
                  <w:rFonts w:ascii="宋体" w:eastAsia="宋体" w:hAnsi="宋体" w:cs="宋体" w:hint="eastAsia"/>
                  <w:kern w:val="0"/>
                  <w:sz w:val="28"/>
                  <w:szCs w:val="28"/>
                </w:rPr>
                <w:t>2</w:t>
              </w:r>
            </w:ins>
          </w:p>
        </w:tc>
      </w:tr>
      <w:tr w:rsidR="00755DDD">
        <w:trPr>
          <w:trHeight w:val="684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-4.3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4.2.1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,4.2.2</w:t>
            </w:r>
          </w:p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4.2.4-4.2.7</w:t>
            </w:r>
          </w:p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4.3.1-4.3.11</w:t>
            </w:r>
          </w:p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4.3.17-4.3.22</w:t>
            </w:r>
          </w:p>
        </w:tc>
      </w:tr>
      <w:tr w:rsidR="00755DDD">
        <w:trPr>
          <w:trHeight w:val="1226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6.1-6.2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</w:p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7.1-7.2</w:t>
            </w:r>
          </w:p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8.1-8.2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全部</w:t>
            </w:r>
          </w:p>
        </w:tc>
      </w:tr>
      <w:tr w:rsidR="00755DDD">
        <w:trPr>
          <w:trHeight w:val="492"/>
          <w:tblCellSpacing w:w="0" w:type="dxa"/>
          <w:jc w:val="center"/>
        </w:trPr>
        <w:tc>
          <w:tcPr>
            <w:tcW w:w="1680" w:type="dxa"/>
            <w:vMerge w:val="restart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教务处</w:t>
            </w:r>
          </w:p>
        </w:tc>
        <w:tc>
          <w:tcPr>
            <w:tcW w:w="1864" w:type="dxa"/>
            <w:vMerge w:val="restart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4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4.1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全部</w:t>
            </w:r>
          </w:p>
        </w:tc>
      </w:tr>
      <w:tr w:rsidR="00755DDD">
        <w:trPr>
          <w:trHeight w:val="462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4.3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4.3.12-4.3.16</w:t>
            </w:r>
          </w:p>
        </w:tc>
      </w:tr>
      <w:tr w:rsidR="00755DDD">
        <w:trPr>
          <w:trHeight w:val="386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5.1-5.3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全部</w:t>
            </w:r>
          </w:p>
        </w:tc>
      </w:tr>
      <w:tr w:rsidR="00755DDD">
        <w:trPr>
          <w:trHeight w:val="386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7.3.4</w:t>
            </w:r>
          </w:p>
        </w:tc>
      </w:tr>
      <w:tr w:rsidR="00755DDD" w:rsidTr="00843A62">
        <w:trPr>
          <w:trHeight w:val="600"/>
          <w:tblCellSpacing w:w="0" w:type="dxa"/>
          <w:jc w:val="center"/>
        </w:trPr>
        <w:tc>
          <w:tcPr>
            <w:tcW w:w="1680" w:type="dxa"/>
            <w:vMerge w:val="restart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科技处</w:t>
            </w:r>
          </w:p>
        </w:tc>
        <w:tc>
          <w:tcPr>
            <w:tcW w:w="1864" w:type="dxa"/>
            <w:vMerge w:val="restart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  <w:r w:rsidR="00C63BC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2.3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2.3.10-2.3.11</w:t>
            </w:r>
          </w:p>
        </w:tc>
      </w:tr>
      <w:tr w:rsidR="00843A62" w:rsidTr="00843A62">
        <w:trPr>
          <w:trHeight w:val="165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843A62" w:rsidRDefault="00843A62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843A62" w:rsidRDefault="00843A62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A62" w:rsidRDefault="00843A62" w:rsidP="00843A62">
            <w:pPr>
              <w:spacing w:line="440" w:lineRule="exact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3.2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A62" w:rsidRDefault="00843A62" w:rsidP="00843A62">
            <w:pPr>
              <w:spacing w:line="440" w:lineRule="exact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3.2.3，3.2.5，3.2.6，</w:t>
            </w:r>
          </w:p>
          <w:p w:rsidR="00843A62" w:rsidRDefault="00843A62" w:rsidP="00843A62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3.2.7</w:t>
            </w:r>
          </w:p>
        </w:tc>
      </w:tr>
      <w:tr w:rsidR="00755DDD">
        <w:trPr>
          <w:trHeight w:val="432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-7.3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7.2.4-7.2.11</w:t>
            </w:r>
          </w:p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7.3.1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7.3.3</w:t>
            </w:r>
          </w:p>
        </w:tc>
      </w:tr>
      <w:tr w:rsidR="00755DDD" w:rsidTr="00843A62">
        <w:trPr>
          <w:trHeight w:val="727"/>
          <w:tblCellSpacing w:w="0" w:type="dxa"/>
          <w:jc w:val="center"/>
        </w:trPr>
        <w:tc>
          <w:tcPr>
            <w:tcW w:w="1680" w:type="dxa"/>
            <w:vMerge w:val="restart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社科处</w:t>
            </w:r>
          </w:p>
        </w:tc>
        <w:tc>
          <w:tcPr>
            <w:tcW w:w="1864" w:type="dxa"/>
            <w:vMerge w:val="restart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、</w:t>
            </w:r>
            <w:r w:rsidR="00C63BC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  <w:bookmarkStart w:id="2" w:name="_GoBack"/>
            <w:bookmarkEnd w:id="2"/>
            <w:r w:rsidR="00C63BC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2.3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2.3.10-2.3.11</w:t>
            </w:r>
          </w:p>
        </w:tc>
      </w:tr>
      <w:tr w:rsidR="00843A62" w:rsidTr="00843A62">
        <w:trPr>
          <w:trHeight w:val="180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843A62" w:rsidRDefault="00843A62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843A62" w:rsidRDefault="00843A62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A62" w:rsidRDefault="00843A62" w:rsidP="00843A62">
            <w:pPr>
              <w:spacing w:line="440" w:lineRule="exact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3.2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A62" w:rsidRDefault="00843A62" w:rsidP="009B0DF8">
            <w:pPr>
              <w:spacing w:line="440" w:lineRule="exact"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3.2.3，3.2.5，3.2.6，</w:t>
            </w:r>
          </w:p>
          <w:p w:rsidR="00843A62" w:rsidRDefault="00843A62" w:rsidP="00843A62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3.2.7</w:t>
            </w:r>
          </w:p>
        </w:tc>
      </w:tr>
      <w:tr w:rsidR="00755DDD" w:rsidTr="00843A62">
        <w:tblPrEx>
          <w:tblW w:w="8264" w:type="dxa"/>
          <w:jc w:val="center"/>
          <w:tblCellSpacing w:w="0" w:type="dxa"/>
          <w:tblInd w:w="-594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0" w:type="dxa"/>
            <w:right w:w="0" w:type="dxa"/>
          </w:tblCellMar>
          <w:tblPrExChange w:id="3" w:author="国际合作与交流处" w:date="2019-04-29T15:42:00Z">
            <w:tblPrEx>
              <w:tblW w:w="8264" w:type="dxa"/>
              <w:jc w:val="center"/>
              <w:tblCellSpacing w:w="0" w:type="dxa"/>
              <w:tblInd w:w="-59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</w:tblPrEx>
          </w:tblPrExChange>
        </w:tblPrEx>
        <w:trPr>
          <w:trHeight w:val="1075"/>
          <w:tblCellSpacing w:w="0" w:type="dxa"/>
          <w:jc w:val="center"/>
          <w:trPrChange w:id="4" w:author="国际合作与交流处" w:date="2019-04-29T15:42:00Z">
            <w:trPr>
              <w:trHeight w:val="228"/>
              <w:tblCellSpacing w:w="0" w:type="dxa"/>
              <w:jc w:val="center"/>
            </w:trPr>
          </w:trPrChange>
        </w:trPr>
        <w:tc>
          <w:tcPr>
            <w:tcW w:w="1680" w:type="dxa"/>
            <w:vMerge/>
            <w:vAlign w:val="center"/>
            <w:tcPrChange w:id="5" w:author="国际合作与交流处" w:date="2019-04-29T15:42:00Z">
              <w:tcPr>
                <w:tcW w:w="1680" w:type="dxa"/>
                <w:vMerge/>
                <w:vAlign w:val="center"/>
              </w:tcPr>
            </w:tcPrChange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  <w:tcPrChange w:id="6" w:author="国际合作与交流处" w:date="2019-04-29T15:42:00Z">
              <w:tcPr>
                <w:tcW w:w="1864" w:type="dxa"/>
                <w:vMerge/>
                <w:vAlign w:val="center"/>
              </w:tcPr>
            </w:tcPrChange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  <w:tcPrChange w:id="7" w:author="国际合作与交流处" w:date="2019-04-29T15:42:00Z">
              <w:tcPr>
                <w:tcW w:w="2123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-7.3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  <w:tcPrChange w:id="8" w:author="国际合作与交流处" w:date="2019-04-29T15:42:00Z">
              <w:tcPr>
                <w:tcW w:w="2597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7.2.4-7.2.11</w:t>
            </w:r>
          </w:p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7.3.1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7.3.3</w:t>
            </w:r>
          </w:p>
        </w:tc>
      </w:tr>
      <w:tr w:rsidR="00755DDD">
        <w:trPr>
          <w:trHeight w:val="480"/>
          <w:tblCellSpacing w:w="0" w:type="dxa"/>
          <w:jc w:val="center"/>
        </w:trPr>
        <w:tc>
          <w:tcPr>
            <w:tcW w:w="1680" w:type="dxa"/>
            <w:vMerge w:val="restart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lastRenderedPageBreak/>
              <w:t>人事处</w:t>
            </w:r>
          </w:p>
        </w:tc>
        <w:tc>
          <w:tcPr>
            <w:tcW w:w="1864" w:type="dxa"/>
            <w:vMerge w:val="restart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2.3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2.3.12</w:t>
            </w:r>
          </w:p>
        </w:tc>
      </w:tr>
      <w:tr w:rsidR="00755DDD">
        <w:trPr>
          <w:trHeight w:val="408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3.1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3.1.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1, 3.1.3</w:t>
            </w:r>
          </w:p>
        </w:tc>
      </w:tr>
      <w:tr w:rsidR="00755DDD">
        <w:trPr>
          <w:trHeight w:val="408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3.2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:rsidR="00755DDD" w:rsidRDefault="00843A62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3.2.1，3.2.2，3.2.4，3.2.8</w:t>
            </w:r>
          </w:p>
        </w:tc>
      </w:tr>
      <w:tr w:rsidR="00755DDD">
        <w:trPr>
          <w:trHeight w:val="408"/>
          <w:tblCellSpacing w:w="0" w:type="dxa"/>
          <w:jc w:val="center"/>
        </w:trPr>
        <w:tc>
          <w:tcPr>
            <w:tcW w:w="1680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755DDD" w:rsidRDefault="00755DDD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7.3.2</w:t>
            </w:r>
          </w:p>
        </w:tc>
      </w:tr>
      <w:tr w:rsidR="00755DDD">
        <w:trPr>
          <w:trHeight w:val="480"/>
          <w:tblCellSpacing w:w="0" w:type="dxa"/>
          <w:jc w:val="center"/>
        </w:trPr>
        <w:tc>
          <w:tcPr>
            <w:tcW w:w="1680" w:type="dxa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学工部（处）</w:t>
            </w:r>
          </w:p>
        </w:tc>
        <w:tc>
          <w:tcPr>
            <w:tcW w:w="1864" w:type="dxa"/>
            <w:vAlign w:val="center"/>
          </w:tcPr>
          <w:p w:rsidR="00755DDD" w:rsidRDefault="005E7AE5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4.2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DDD" w:rsidRDefault="005E7AE5">
            <w:pPr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4.2.3</w:t>
            </w:r>
          </w:p>
        </w:tc>
      </w:tr>
    </w:tbl>
    <w:p w:rsidR="00755DDD" w:rsidRDefault="00755DDD"/>
    <w:sectPr w:rsidR="00755DDD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AE5" w:rsidRDefault="005E7AE5" w:rsidP="00843A62">
      <w:r>
        <w:separator/>
      </w:r>
    </w:p>
  </w:endnote>
  <w:endnote w:type="continuationSeparator" w:id="0">
    <w:p w:rsidR="005E7AE5" w:rsidRDefault="005E7AE5" w:rsidP="008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AE5" w:rsidRDefault="005E7AE5" w:rsidP="00843A62">
      <w:r>
        <w:separator/>
      </w:r>
    </w:p>
  </w:footnote>
  <w:footnote w:type="continuationSeparator" w:id="0">
    <w:p w:rsidR="005E7AE5" w:rsidRDefault="005E7AE5" w:rsidP="00843A6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">
    <w15:presenceInfo w15:providerId="None" w15:userId="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6CCB"/>
    <w:rsid w:val="00077EBF"/>
    <w:rsid w:val="000A0B1A"/>
    <w:rsid w:val="000B0E0C"/>
    <w:rsid w:val="000B2453"/>
    <w:rsid w:val="000F25F4"/>
    <w:rsid w:val="00113C43"/>
    <w:rsid w:val="00152402"/>
    <w:rsid w:val="0018453B"/>
    <w:rsid w:val="00194002"/>
    <w:rsid w:val="001A4FE2"/>
    <w:rsid w:val="001B7565"/>
    <w:rsid w:val="001D78EA"/>
    <w:rsid w:val="001F0439"/>
    <w:rsid w:val="00207B1C"/>
    <w:rsid w:val="002F38AB"/>
    <w:rsid w:val="003161B7"/>
    <w:rsid w:val="00336DA9"/>
    <w:rsid w:val="0036195E"/>
    <w:rsid w:val="003C1A93"/>
    <w:rsid w:val="003D3C38"/>
    <w:rsid w:val="003F49A8"/>
    <w:rsid w:val="0042767F"/>
    <w:rsid w:val="004A073C"/>
    <w:rsid w:val="004A681F"/>
    <w:rsid w:val="004B7A52"/>
    <w:rsid w:val="00563714"/>
    <w:rsid w:val="005A4DE7"/>
    <w:rsid w:val="005E4A2B"/>
    <w:rsid w:val="005E7AE5"/>
    <w:rsid w:val="0060609D"/>
    <w:rsid w:val="006179CF"/>
    <w:rsid w:val="0066270D"/>
    <w:rsid w:val="00665E5E"/>
    <w:rsid w:val="006B4685"/>
    <w:rsid w:val="006D3947"/>
    <w:rsid w:val="007452F9"/>
    <w:rsid w:val="00745F66"/>
    <w:rsid w:val="00754AF6"/>
    <w:rsid w:val="00755DDD"/>
    <w:rsid w:val="00761D0C"/>
    <w:rsid w:val="007814DA"/>
    <w:rsid w:val="00793CC9"/>
    <w:rsid w:val="00796CCB"/>
    <w:rsid w:val="007C2FD8"/>
    <w:rsid w:val="007C6BA3"/>
    <w:rsid w:val="007E636F"/>
    <w:rsid w:val="00842D5D"/>
    <w:rsid w:val="00843A62"/>
    <w:rsid w:val="0086379E"/>
    <w:rsid w:val="008771EE"/>
    <w:rsid w:val="008C3D5C"/>
    <w:rsid w:val="008D01D8"/>
    <w:rsid w:val="008D4A26"/>
    <w:rsid w:val="008F68D0"/>
    <w:rsid w:val="008F6EF7"/>
    <w:rsid w:val="00910FDA"/>
    <w:rsid w:val="009574ED"/>
    <w:rsid w:val="00977F84"/>
    <w:rsid w:val="009A6116"/>
    <w:rsid w:val="009B2D04"/>
    <w:rsid w:val="00A25D6A"/>
    <w:rsid w:val="00A36001"/>
    <w:rsid w:val="00A95019"/>
    <w:rsid w:val="00AB4700"/>
    <w:rsid w:val="00B14561"/>
    <w:rsid w:val="00B43F57"/>
    <w:rsid w:val="00B52A6D"/>
    <w:rsid w:val="00B705FF"/>
    <w:rsid w:val="00C63BC7"/>
    <w:rsid w:val="00C82D87"/>
    <w:rsid w:val="00CA0C92"/>
    <w:rsid w:val="00CA73DF"/>
    <w:rsid w:val="00CF4306"/>
    <w:rsid w:val="00D25DF4"/>
    <w:rsid w:val="00D43D94"/>
    <w:rsid w:val="00D61898"/>
    <w:rsid w:val="00D81D7A"/>
    <w:rsid w:val="00DA0B91"/>
    <w:rsid w:val="00E40D97"/>
    <w:rsid w:val="00E47CA2"/>
    <w:rsid w:val="00E8220E"/>
    <w:rsid w:val="00E916C6"/>
    <w:rsid w:val="00EF2CA1"/>
    <w:rsid w:val="00F25375"/>
    <w:rsid w:val="00FA4ECA"/>
    <w:rsid w:val="5FCA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3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3A6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3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3A62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43A6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43A6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87</Words>
  <Characters>498</Characters>
  <Application>Microsoft Office Word</Application>
  <DocSecurity>0</DocSecurity>
  <Lines>4</Lines>
  <Paragraphs>1</Paragraphs>
  <ScaleCrop>false</ScaleCrop>
  <Company>微软中国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戴家毅</dc:creator>
  <cp:lastModifiedBy>国际合作与交流处</cp:lastModifiedBy>
  <cp:revision>8</cp:revision>
  <dcterms:created xsi:type="dcterms:W3CDTF">2018-06-07T05:39:00Z</dcterms:created>
  <dcterms:modified xsi:type="dcterms:W3CDTF">2019-04-29T07:46:00Z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