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del w:id="0" w:author="LENOVO" w:date="2019-03-25T14:28:06Z"/>
          <w:rFonts w:asciiTheme="majorEastAsia" w:hAnsiTheme="majorEastAsia" w:eastAsiaTheme="majorEastAsia"/>
          <w:bCs/>
          <w:sz w:val="44"/>
          <w:szCs w:val="44"/>
        </w:rPr>
      </w:pPr>
      <w:del w:id="1" w:author="LENOVO" w:date="2019-03-25T14:28:06Z">
        <w:r>
          <w:rPr>
            <w:rFonts w:asciiTheme="majorEastAsia" w:hAnsiTheme="majorEastAsia" w:eastAsiaTheme="majorEastAsia"/>
            <w:sz w:val="44"/>
            <w:szCs w:val="44"/>
          </w:rPr>
          <w:delText>关于做好</w:delText>
        </w:r>
      </w:del>
      <w:del w:id="2" w:author="LENOVO" w:date="2019-03-25T14:28:06Z">
        <w:r>
          <w:rPr>
            <w:rFonts w:hint="eastAsia" w:asciiTheme="majorEastAsia" w:hAnsiTheme="majorEastAsia" w:eastAsiaTheme="majorEastAsia"/>
            <w:bCs/>
            <w:sz w:val="44"/>
            <w:szCs w:val="44"/>
          </w:rPr>
          <w:delText>2019年度中国平安励志计划申报</w:delText>
        </w:r>
      </w:del>
      <w:ins w:id="3" w:author=" " w:date="2019-03-25T09:24:00Z">
        <w:del w:id="4" w:author="LENOVO" w:date="2019-03-25T14:28:06Z">
          <w:r>
            <w:rPr>
              <w:rFonts w:hint="eastAsia" w:asciiTheme="majorEastAsia" w:hAnsiTheme="majorEastAsia" w:eastAsiaTheme="majorEastAsia"/>
              <w:bCs/>
              <w:sz w:val="44"/>
              <w:szCs w:val="44"/>
            </w:rPr>
            <w:delText>推荐申报</w:delText>
          </w:r>
        </w:del>
      </w:ins>
      <w:del w:id="5" w:author="LENOVO" w:date="2019-03-25T14:28:06Z">
        <w:r>
          <w:rPr>
            <w:rFonts w:hint="eastAsia" w:asciiTheme="majorEastAsia" w:hAnsiTheme="majorEastAsia" w:eastAsiaTheme="majorEastAsia"/>
            <w:bCs/>
            <w:sz w:val="44"/>
            <w:szCs w:val="44"/>
          </w:rPr>
          <w:delText>工作的通知</w:delText>
        </w:r>
      </w:del>
    </w:p>
    <w:p>
      <w:pPr>
        <w:jc w:val="center"/>
        <w:rPr>
          <w:del w:id="6" w:author="LENOVO" w:date="2019-03-25T14:28:06Z"/>
          <w:rFonts w:asciiTheme="majorEastAsia" w:hAnsiTheme="majorEastAsia" w:eastAsiaTheme="majorEastAsia"/>
          <w:bCs/>
          <w:sz w:val="44"/>
          <w:szCs w:val="44"/>
        </w:rPr>
      </w:pPr>
    </w:p>
    <w:p>
      <w:pPr>
        <w:spacing w:line="360" w:lineRule="auto"/>
        <w:rPr>
          <w:del w:id="7" w:author="LENOVO" w:date="2019-03-25T14:28:06Z"/>
          <w:rFonts w:asciiTheme="minorEastAsia" w:hAnsiTheme="minorEastAsia"/>
          <w:color w:val="000000"/>
          <w:sz w:val="32"/>
          <w:szCs w:val="32"/>
        </w:rPr>
      </w:pPr>
      <w:del w:id="8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各二级单位团委，各校级学生组织：</w:delText>
        </w:r>
      </w:del>
    </w:p>
    <w:p>
      <w:pPr>
        <w:spacing w:line="360" w:lineRule="auto"/>
        <w:ind w:firstLine="640" w:firstLineChars="200"/>
        <w:rPr>
          <w:del w:id="9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0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根据《关于实施2019年度中国平安励志计划的通知》（中青基办﹝2019﹞28号）精神，为做好申报推荐工作，现将有关事项通知如下：</w:delText>
        </w:r>
      </w:del>
    </w:p>
    <w:p>
      <w:pPr>
        <w:spacing w:line="360" w:lineRule="auto"/>
        <w:ind w:firstLine="640" w:firstLineChars="200"/>
        <w:rPr>
          <w:del w:id="11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2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一</w:delText>
        </w:r>
      </w:del>
      <w:del w:id="13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、励志计划资助对象</w:delText>
        </w:r>
      </w:del>
    </w:p>
    <w:p>
      <w:pPr>
        <w:spacing w:line="360" w:lineRule="auto"/>
        <w:ind w:firstLine="640" w:firstLineChars="200"/>
        <w:rPr>
          <w:del w:id="14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5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凡是于201</w:delText>
        </w:r>
      </w:del>
      <w:del w:id="16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8</w:delText>
        </w:r>
      </w:del>
      <w:del w:id="17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年</w:delText>
        </w:r>
      </w:del>
      <w:del w:id="18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1</w:delText>
        </w:r>
      </w:del>
      <w:del w:id="19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月1日—201</w:delText>
        </w:r>
      </w:del>
      <w:del w:id="20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8</w:delText>
        </w:r>
      </w:del>
      <w:del w:id="21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年</w:delText>
        </w:r>
      </w:del>
      <w:del w:id="22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12</w:delText>
        </w:r>
      </w:del>
      <w:del w:id="23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月31期间在高校学报或省市级以上公开发行期刊（需有公开发行刊号）上发表经济、金融和保险类论文的在校本科生、研究生（不含在职学生）</w:delText>
        </w:r>
      </w:del>
      <w:del w:id="24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均</w:delText>
        </w:r>
      </w:del>
      <w:del w:id="25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可申请。</w:delText>
        </w:r>
      </w:del>
    </w:p>
    <w:p>
      <w:pPr>
        <w:spacing w:line="360" w:lineRule="auto"/>
        <w:ind w:firstLine="640" w:firstLineChars="200"/>
        <w:rPr>
          <w:del w:id="26" w:author="LENOVO" w:date="2019-03-25T14:28:06Z"/>
          <w:rFonts w:asciiTheme="minorEastAsia" w:hAnsiTheme="minorEastAsia"/>
          <w:color w:val="000000"/>
          <w:sz w:val="32"/>
          <w:szCs w:val="32"/>
        </w:rPr>
      </w:pPr>
      <w:del w:id="27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二、</w:delText>
        </w:r>
      </w:del>
      <w:del w:id="28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学生申请流程和申请渠道</w:delText>
        </w:r>
      </w:del>
    </w:p>
    <w:p>
      <w:pPr>
        <w:spacing w:line="360" w:lineRule="auto"/>
        <w:ind w:firstLine="640" w:firstLineChars="200"/>
        <w:rPr>
          <w:del w:id="29" w:author="LENOVO" w:date="2019-03-25T14:28:06Z"/>
          <w:rFonts w:asciiTheme="minorEastAsia" w:hAnsiTheme="minorEastAsia"/>
          <w:color w:val="000000"/>
          <w:sz w:val="32"/>
          <w:szCs w:val="32"/>
        </w:rPr>
      </w:pPr>
      <w:del w:id="30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1</w:delText>
        </w:r>
      </w:del>
      <w:del w:id="31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、</w:delText>
        </w:r>
      </w:del>
      <w:del w:id="32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参评论文的作者必须均为学生，与导师合写的论文无论第一作者还是第二作者，都不予参评。</w:delText>
        </w:r>
      </w:del>
    </w:p>
    <w:p>
      <w:pPr>
        <w:spacing w:line="360" w:lineRule="auto"/>
        <w:ind w:firstLine="640" w:firstLineChars="200"/>
        <w:rPr>
          <w:del w:id="33" w:author="LENOVO" w:date="2019-03-25T14:28:06Z"/>
          <w:rFonts w:asciiTheme="minorEastAsia" w:hAnsiTheme="minorEastAsia"/>
          <w:color w:val="000000"/>
          <w:sz w:val="32"/>
          <w:szCs w:val="32"/>
        </w:rPr>
      </w:pPr>
      <w:del w:id="34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2</w:delText>
        </w:r>
      </w:del>
      <w:del w:id="35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、</w:delText>
        </w:r>
      </w:del>
      <w:del w:id="36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每位学生只能参评一篇论文。</w:delText>
        </w:r>
      </w:del>
    </w:p>
    <w:p>
      <w:pPr>
        <w:spacing w:line="360" w:lineRule="auto"/>
        <w:ind w:firstLine="640" w:firstLineChars="200"/>
        <w:rPr>
          <w:del w:id="37" w:author="LENOVO" w:date="2019-03-25T14:28:06Z"/>
          <w:rFonts w:asciiTheme="minorEastAsia" w:hAnsiTheme="minorEastAsia"/>
          <w:color w:val="000000"/>
          <w:sz w:val="32"/>
          <w:szCs w:val="32"/>
        </w:rPr>
      </w:pPr>
      <w:del w:id="38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参评学生请将以下三个文件（缺少其中任何一个都不予参评）于</w:delText>
        </w:r>
      </w:del>
      <w:del w:id="39" w:author="LENOVO" w:date="2019-03-25T14:28:06Z">
        <w:r>
          <w:rPr>
            <w:rFonts w:asciiTheme="minorEastAsia" w:hAnsiTheme="minorEastAsia"/>
            <w:color w:val="FF0000"/>
            <w:sz w:val="32"/>
            <w:szCs w:val="32"/>
            <w:rPrChange w:id="40" w:author=" " w:date="2019-03-25T09:25:00Z">
              <w:rPr>
                <w:rFonts w:asciiTheme="minorEastAsia" w:hAnsiTheme="minorEastAsia"/>
                <w:color w:val="000000"/>
                <w:sz w:val="32"/>
                <w:szCs w:val="32"/>
              </w:rPr>
            </w:rPrChange>
          </w:rPr>
          <w:delText>201</w:delText>
        </w:r>
      </w:del>
      <w:del w:id="42" w:author="LENOVO" w:date="2019-03-25T14:28:06Z">
        <w:r>
          <w:rPr>
            <w:rFonts w:hint="eastAsia" w:asciiTheme="minorEastAsia" w:hAnsiTheme="minorEastAsia"/>
            <w:color w:val="FF0000"/>
            <w:sz w:val="32"/>
            <w:szCs w:val="32"/>
            <w:rPrChange w:id="43" w:author=" " w:date="2019-03-25T09:25:00Z">
              <w:rPr>
                <w:rFonts w:hint="eastAsia" w:asciiTheme="minorEastAsia" w:hAnsiTheme="minorEastAsia"/>
                <w:color w:val="000000"/>
                <w:sz w:val="32"/>
                <w:szCs w:val="32"/>
              </w:rPr>
            </w:rPrChange>
          </w:rPr>
          <w:delText>9</w:delText>
        </w:r>
      </w:del>
      <w:del w:id="45" w:author="LENOVO" w:date="2019-03-25T14:28:06Z">
        <w:r>
          <w:rPr>
            <w:rFonts w:asciiTheme="minorEastAsia" w:hAnsiTheme="minorEastAsia"/>
            <w:color w:val="FF0000"/>
            <w:sz w:val="32"/>
            <w:szCs w:val="32"/>
            <w:rPrChange w:id="46" w:author=" " w:date="2019-03-25T09:25:00Z">
              <w:rPr>
                <w:rFonts w:asciiTheme="minorEastAsia" w:hAnsiTheme="minorEastAsia"/>
                <w:color w:val="000000"/>
                <w:sz w:val="32"/>
                <w:szCs w:val="32"/>
              </w:rPr>
            </w:rPrChange>
          </w:rPr>
          <w:delText>年</w:delText>
        </w:r>
      </w:del>
      <w:del w:id="48" w:author="LENOVO" w:date="2019-03-25T14:28:06Z">
        <w:r>
          <w:rPr>
            <w:rFonts w:hint="eastAsia" w:asciiTheme="minorEastAsia" w:hAnsiTheme="minorEastAsia"/>
            <w:color w:val="FF0000"/>
            <w:sz w:val="32"/>
            <w:szCs w:val="32"/>
            <w:rPrChange w:id="49" w:author=" " w:date="2019-03-25T09:25:00Z">
              <w:rPr>
                <w:rFonts w:hint="eastAsia" w:asciiTheme="minorEastAsia" w:hAnsiTheme="minorEastAsia"/>
                <w:color w:val="000000"/>
                <w:sz w:val="32"/>
                <w:szCs w:val="32"/>
              </w:rPr>
            </w:rPrChange>
          </w:rPr>
          <w:delText>5</w:delText>
        </w:r>
      </w:del>
      <w:del w:id="51" w:author="LENOVO" w:date="2019-03-25T14:28:06Z">
        <w:r>
          <w:rPr>
            <w:rFonts w:asciiTheme="minorEastAsia" w:hAnsiTheme="minorEastAsia"/>
            <w:color w:val="FF0000"/>
            <w:sz w:val="32"/>
            <w:szCs w:val="32"/>
            <w:rPrChange w:id="52" w:author=" " w:date="2019-03-25T09:25:00Z">
              <w:rPr>
                <w:rFonts w:asciiTheme="minorEastAsia" w:hAnsiTheme="minorEastAsia"/>
                <w:color w:val="000000"/>
                <w:sz w:val="32"/>
                <w:szCs w:val="32"/>
              </w:rPr>
            </w:rPrChange>
          </w:rPr>
          <w:delText>月</w:delText>
        </w:r>
      </w:del>
      <w:del w:id="54" w:author="LENOVO" w:date="2019-03-25T14:28:06Z">
        <w:r>
          <w:rPr>
            <w:rFonts w:hint="eastAsia" w:asciiTheme="minorEastAsia" w:hAnsiTheme="minorEastAsia"/>
            <w:color w:val="FF0000"/>
            <w:sz w:val="32"/>
            <w:szCs w:val="32"/>
            <w:rPrChange w:id="55" w:author=" " w:date="2019-03-25T09:25:00Z">
              <w:rPr>
                <w:rFonts w:hint="eastAsia" w:asciiTheme="minorEastAsia" w:hAnsiTheme="minorEastAsia"/>
                <w:color w:val="000000"/>
                <w:sz w:val="32"/>
                <w:szCs w:val="32"/>
              </w:rPr>
            </w:rPrChange>
          </w:rPr>
          <w:delText>5</w:delText>
        </w:r>
      </w:del>
      <w:del w:id="57" w:author="LENOVO" w:date="2019-03-25T14:28:06Z">
        <w:r>
          <w:rPr>
            <w:rFonts w:asciiTheme="minorEastAsia" w:hAnsiTheme="minorEastAsia"/>
            <w:color w:val="FF0000"/>
            <w:sz w:val="32"/>
            <w:szCs w:val="32"/>
            <w:rPrChange w:id="58" w:author=" " w:date="2019-03-25T09:25:00Z">
              <w:rPr>
                <w:rFonts w:asciiTheme="minorEastAsia" w:hAnsiTheme="minorEastAsia"/>
                <w:color w:val="000000"/>
                <w:sz w:val="32"/>
                <w:szCs w:val="32"/>
              </w:rPr>
            </w:rPrChange>
          </w:rPr>
          <w:delText>日</w:delText>
        </w:r>
      </w:del>
      <w:del w:id="60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前将论文统一提交到以下网址：www.pingan.com/lzlw</w:delText>
        </w:r>
      </w:del>
    </w:p>
    <w:p>
      <w:pPr>
        <w:spacing w:line="360" w:lineRule="auto"/>
        <w:ind w:firstLine="640" w:firstLineChars="200"/>
        <w:rPr>
          <w:del w:id="61" w:author="LENOVO" w:date="2019-03-25T14:28:06Z"/>
          <w:rFonts w:asciiTheme="minorEastAsia" w:hAnsiTheme="minorEastAsia"/>
          <w:color w:val="000000"/>
          <w:sz w:val="32"/>
          <w:szCs w:val="32"/>
        </w:rPr>
      </w:pPr>
      <w:del w:id="62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（1</w:delText>
        </w:r>
      </w:del>
      <w:del w:id="63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）加盖公章（学校、院系均可）的学生证扫描件（文件不超过1M）</w:delText>
        </w:r>
      </w:del>
    </w:p>
    <w:p>
      <w:pPr>
        <w:spacing w:line="360" w:lineRule="auto"/>
        <w:ind w:firstLine="640" w:firstLineChars="200"/>
        <w:rPr>
          <w:del w:id="64" w:author="LENOVO" w:date="2019-03-25T14:28:06Z"/>
          <w:rFonts w:asciiTheme="minorEastAsia" w:hAnsiTheme="minorEastAsia"/>
          <w:color w:val="000000"/>
          <w:sz w:val="32"/>
          <w:szCs w:val="32"/>
        </w:rPr>
      </w:pPr>
      <w:del w:id="65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（2</w:delText>
        </w:r>
      </w:del>
      <w:del w:id="66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）参评论文的期刊论文扫描件或者期刊网论文PDF版（文件不超过5M）</w:delText>
        </w:r>
      </w:del>
    </w:p>
    <w:p>
      <w:pPr>
        <w:spacing w:line="360" w:lineRule="auto"/>
        <w:ind w:firstLine="640" w:firstLineChars="200"/>
        <w:rPr>
          <w:del w:id="67" w:author="LENOVO" w:date="2019-03-25T14:28:06Z"/>
          <w:rFonts w:asciiTheme="minorEastAsia" w:hAnsiTheme="minorEastAsia"/>
          <w:color w:val="000000"/>
          <w:sz w:val="32"/>
          <w:szCs w:val="32"/>
        </w:rPr>
      </w:pPr>
      <w:del w:id="68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（3</w:delText>
        </w:r>
      </w:del>
      <w:del w:id="69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）参评论文word版本（必须与期刊发表论文完全一致，文件不超过1M）</w:delText>
        </w:r>
      </w:del>
    </w:p>
    <w:p>
      <w:pPr>
        <w:spacing w:line="360" w:lineRule="auto"/>
        <w:ind w:firstLine="640" w:firstLineChars="200"/>
        <w:rPr>
          <w:del w:id="70" w:author="LENOVO" w:date="2019-03-25T14:28:06Z"/>
          <w:rFonts w:asciiTheme="minorEastAsia" w:hAnsiTheme="minorEastAsia"/>
          <w:color w:val="000000"/>
          <w:sz w:val="32"/>
          <w:szCs w:val="32"/>
        </w:rPr>
      </w:pPr>
      <w:del w:id="71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三</w:delText>
        </w:r>
      </w:del>
      <w:del w:id="72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、</w:delText>
        </w:r>
      </w:del>
      <w:del w:id="73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具</w:delText>
        </w:r>
      </w:del>
      <w:del w:id="74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体实施时间</w:delText>
        </w:r>
      </w:del>
    </w:p>
    <w:p>
      <w:pPr>
        <w:spacing w:line="360" w:lineRule="auto"/>
        <w:ind w:firstLine="640" w:firstLineChars="200"/>
        <w:rPr>
          <w:del w:id="75" w:author="LENOVO" w:date="2019-03-25T14:28:06Z"/>
          <w:rFonts w:asciiTheme="minorEastAsia" w:hAnsiTheme="minorEastAsia"/>
          <w:color w:val="000000"/>
          <w:sz w:val="32"/>
          <w:szCs w:val="32"/>
        </w:rPr>
      </w:pPr>
      <w:del w:id="76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1</w:delText>
        </w:r>
      </w:del>
      <w:del w:id="77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、</w:delText>
        </w:r>
      </w:del>
      <w:del w:id="78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201</w:delText>
        </w:r>
      </w:del>
      <w:del w:id="79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9</w:delText>
        </w:r>
      </w:del>
      <w:del w:id="80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年</w:delText>
        </w:r>
      </w:del>
      <w:del w:id="81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3</w:delText>
        </w:r>
      </w:del>
      <w:del w:id="82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月</w:delText>
        </w:r>
      </w:del>
      <w:del w:id="83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25</w:delText>
        </w:r>
      </w:del>
      <w:del w:id="84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日</w:delText>
        </w:r>
      </w:del>
      <w:del w:id="85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—</w:delText>
        </w:r>
      </w:del>
      <w:del w:id="86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201</w:delText>
        </w:r>
      </w:del>
      <w:del w:id="87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9</w:delText>
        </w:r>
      </w:del>
      <w:del w:id="88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年</w:delText>
        </w:r>
      </w:del>
      <w:del w:id="89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5</w:delText>
        </w:r>
      </w:del>
      <w:del w:id="90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月</w:delText>
        </w:r>
      </w:del>
      <w:del w:id="91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5</w:delText>
        </w:r>
      </w:del>
      <w:del w:id="92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日接受论文申请。</w:delText>
        </w:r>
      </w:del>
    </w:p>
    <w:p>
      <w:pPr>
        <w:spacing w:line="360" w:lineRule="auto"/>
        <w:ind w:firstLine="640" w:firstLineChars="200"/>
        <w:rPr>
          <w:del w:id="93" w:author="LENOVO" w:date="2019-03-25T14:28:06Z"/>
          <w:rFonts w:asciiTheme="minorEastAsia" w:hAnsiTheme="minorEastAsia"/>
          <w:color w:val="000000"/>
          <w:sz w:val="32"/>
          <w:szCs w:val="32"/>
        </w:rPr>
      </w:pPr>
      <w:del w:id="94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2</w:delText>
        </w:r>
      </w:del>
      <w:del w:id="95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、</w:delText>
        </w:r>
      </w:del>
      <w:del w:id="96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201</w:delText>
        </w:r>
      </w:del>
      <w:del w:id="97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9</w:delText>
        </w:r>
      </w:del>
      <w:del w:id="98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年</w:delText>
        </w:r>
      </w:del>
      <w:del w:id="99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5</w:delText>
        </w:r>
      </w:del>
      <w:del w:id="100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月</w:delText>
        </w:r>
      </w:del>
      <w:del w:id="101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8日—5</w:delText>
        </w:r>
      </w:del>
      <w:del w:id="102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月</w:delText>
        </w:r>
      </w:del>
      <w:del w:id="103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12日</w:delText>
        </w:r>
      </w:del>
      <w:del w:id="104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，由经济、金融和保险专家共同组成的评审小组对论文进行初审；随后，由专家对通过初审的论文进行终审。本科生和研究生将分为两个组别，分别评审。</w:delText>
        </w:r>
      </w:del>
    </w:p>
    <w:p>
      <w:pPr>
        <w:spacing w:line="360" w:lineRule="auto"/>
        <w:ind w:firstLine="640" w:firstLineChars="200"/>
        <w:rPr>
          <w:del w:id="105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06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3</w:delText>
        </w:r>
      </w:del>
      <w:del w:id="107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、</w:delText>
        </w:r>
      </w:del>
      <w:del w:id="108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终审结束后，将在201</w:delText>
        </w:r>
      </w:del>
      <w:del w:id="109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9</w:delText>
        </w:r>
      </w:del>
      <w:del w:id="110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年度中国平安励志计划年度</w:delText>
        </w:r>
      </w:del>
      <w:del w:id="111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颁</w:delText>
        </w:r>
      </w:del>
      <w:del w:id="112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奖</w:delText>
        </w:r>
      </w:del>
      <w:del w:id="113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活</w:delText>
        </w:r>
      </w:del>
      <w:del w:id="114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动上，正式宣布</w:delText>
        </w:r>
      </w:del>
      <w:del w:id="115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获</w:delText>
        </w:r>
      </w:del>
      <w:del w:id="116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得励志</w:delText>
        </w:r>
      </w:del>
      <w:del w:id="117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计</w:delText>
        </w:r>
      </w:del>
      <w:del w:id="118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划奖学金名单</w:delText>
        </w:r>
      </w:del>
      <w:del w:id="119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，</w:delText>
        </w:r>
      </w:del>
      <w:del w:id="120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同时</w:delText>
        </w:r>
      </w:del>
      <w:del w:id="121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在“中国平安励志计划”专</w:delText>
        </w:r>
      </w:del>
      <w:del w:id="122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题页面（www.pingan.com/lzlw）正式公布。</w:delText>
        </w:r>
      </w:del>
      <w:del w:id="123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年</w:delText>
        </w:r>
      </w:del>
      <w:del w:id="124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度颁奖活动后，</w:delText>
        </w:r>
      </w:del>
      <w:del w:id="125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由</w:delText>
        </w:r>
      </w:del>
      <w:del w:id="126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中国</w:delText>
        </w:r>
      </w:del>
      <w:del w:id="127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青少</w:delText>
        </w:r>
      </w:del>
      <w:del w:id="128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年发展基</w:delText>
        </w:r>
      </w:del>
      <w:del w:id="129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金</w:delText>
        </w:r>
      </w:del>
      <w:del w:id="130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会</w:delText>
        </w:r>
      </w:del>
      <w:del w:id="131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开</w:delText>
        </w:r>
      </w:del>
      <w:del w:id="132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展资助工作，</w:delText>
        </w:r>
      </w:del>
      <w:del w:id="133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直接向各</w:delText>
        </w:r>
      </w:del>
      <w:del w:id="134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高校或学生本人发放奖学金。</w:delText>
        </w:r>
      </w:del>
    </w:p>
    <w:p>
      <w:pPr>
        <w:spacing w:line="360" w:lineRule="auto"/>
        <w:ind w:firstLine="640" w:firstLineChars="200"/>
        <w:rPr>
          <w:del w:id="135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36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4</w:delText>
        </w:r>
      </w:del>
      <w:del w:id="137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、</w:delText>
        </w:r>
      </w:del>
      <w:del w:id="138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奖</w:delText>
        </w:r>
      </w:del>
      <w:del w:id="139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学</w:delText>
        </w:r>
      </w:del>
      <w:del w:id="140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金设置</w:delText>
        </w:r>
      </w:del>
    </w:p>
    <w:p>
      <w:pPr>
        <w:spacing w:line="360" w:lineRule="auto"/>
        <w:ind w:firstLine="640" w:firstLineChars="200"/>
        <w:rPr>
          <w:del w:id="141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42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奖</w:delText>
        </w:r>
      </w:del>
      <w:del w:id="143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学</w:delText>
        </w:r>
      </w:del>
      <w:del w:id="144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金共计人民币45万元：</w:delText>
        </w:r>
      </w:del>
    </w:p>
    <w:p>
      <w:pPr>
        <w:spacing w:line="360" w:lineRule="auto"/>
        <w:ind w:firstLine="640" w:firstLineChars="200"/>
        <w:rPr>
          <w:del w:id="145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46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（1）一等奖15名，奖</w:delText>
        </w:r>
      </w:del>
      <w:del w:id="147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学</w:delText>
        </w:r>
      </w:del>
      <w:del w:id="148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金各10,000元；</w:delText>
        </w:r>
      </w:del>
    </w:p>
    <w:p>
      <w:pPr>
        <w:spacing w:line="360" w:lineRule="auto"/>
        <w:ind w:firstLine="640" w:firstLineChars="200"/>
        <w:rPr>
          <w:del w:id="149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50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（2）二等奖30名，奖</w:delText>
        </w:r>
      </w:del>
      <w:del w:id="151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学</w:delText>
        </w:r>
      </w:del>
      <w:del w:id="152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金各5,000元；</w:delText>
        </w:r>
      </w:del>
    </w:p>
    <w:p>
      <w:pPr>
        <w:spacing w:line="360" w:lineRule="auto"/>
        <w:ind w:firstLine="640" w:firstLineChars="200"/>
        <w:rPr>
          <w:del w:id="153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54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（3）三等奖75名，奖</w:delText>
        </w:r>
      </w:del>
      <w:del w:id="155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学</w:delText>
        </w:r>
      </w:del>
      <w:del w:id="156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金各2,000元。</w:delText>
        </w:r>
      </w:del>
    </w:p>
    <w:p>
      <w:pPr>
        <w:spacing w:line="360" w:lineRule="auto"/>
        <w:ind w:firstLine="640" w:firstLineChars="200"/>
        <w:rPr>
          <w:del w:id="157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58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请各学院（部）汇总本学院（部）报名情况，并于4月26日前将汇总报</w:delText>
        </w:r>
      </w:del>
      <w:del w:id="159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名情况</w:delText>
        </w:r>
      </w:del>
      <w:del w:id="160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电</w:delText>
        </w:r>
      </w:del>
      <w:del w:id="161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子表</w:delText>
        </w:r>
      </w:del>
      <w:del w:id="162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（见附</w:delText>
        </w:r>
      </w:del>
      <w:del w:id="163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件）发</w:delText>
        </w:r>
      </w:del>
      <w:del w:id="164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送</w:delText>
        </w:r>
      </w:del>
      <w:del w:id="165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至校团委邮箱，</w:delText>
        </w:r>
      </w:del>
      <w:del w:id="166" w:author="LENOVO" w:date="2019-03-25T14:28:06Z">
        <w:r>
          <w:rPr/>
          <w:fldChar w:fldCharType="begin"/>
        </w:r>
      </w:del>
      <w:del w:id="167" w:author="LENOVO" w:date="2019-03-25T14:28:06Z">
        <w:r>
          <w:rPr/>
          <w:delInstrText xml:space="preserve"> HYPERLINK "mailto:122684176@qq.com" </w:delInstrText>
        </w:r>
      </w:del>
      <w:del w:id="168" w:author="LENOVO" w:date="2019-03-25T14:28:06Z">
        <w:r>
          <w:rPr/>
          <w:fldChar w:fldCharType="separate"/>
        </w:r>
      </w:del>
      <w:del w:id="169" w:author="LENOVO" w:date="2019-03-25T14:28:06Z">
        <w:r>
          <w:rPr>
            <w:rStyle w:val="4"/>
            <w:rFonts w:hint="eastAsia" w:asciiTheme="minorEastAsia" w:hAnsiTheme="minorEastAsia"/>
            <w:sz w:val="32"/>
            <w:szCs w:val="32"/>
          </w:rPr>
          <w:delText>122684176@qq.com</w:delText>
        </w:r>
      </w:del>
      <w:del w:id="170" w:author="LENOVO" w:date="2019-03-25T14:28:06Z">
        <w:r>
          <w:rPr>
            <w:rStyle w:val="4"/>
            <w:rFonts w:hint="eastAsia" w:asciiTheme="minorEastAsia" w:hAnsiTheme="minorEastAsia"/>
            <w:sz w:val="32"/>
            <w:szCs w:val="32"/>
          </w:rPr>
          <w:fldChar w:fldCharType="end"/>
        </w:r>
      </w:del>
      <w:del w:id="171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。</w:delText>
        </w:r>
      </w:del>
    </w:p>
    <w:p>
      <w:pPr>
        <w:spacing w:line="360" w:lineRule="auto"/>
        <w:ind w:firstLine="640" w:firstLineChars="200"/>
        <w:rPr>
          <w:del w:id="172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73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联系人：谭老师  联系方式：3698502</w:delText>
        </w:r>
      </w:del>
    </w:p>
    <w:p>
      <w:pPr>
        <w:spacing w:line="360" w:lineRule="auto"/>
        <w:ind w:firstLine="640" w:firstLineChars="200"/>
        <w:rPr>
          <w:del w:id="174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75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附件：2019年</w:delText>
        </w:r>
      </w:del>
      <w:del w:id="176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度</w:delText>
        </w:r>
      </w:del>
      <w:del w:id="177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“</w:delText>
        </w:r>
      </w:del>
      <w:del w:id="178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励志</w:delText>
        </w:r>
      </w:del>
      <w:del w:id="179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计</w:delText>
        </w:r>
      </w:del>
      <w:del w:id="180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划</w:delText>
        </w:r>
      </w:del>
      <w:del w:id="181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”各学院（部）提交论文汇</w:delText>
        </w:r>
      </w:del>
      <w:del w:id="182" w:author="LENOVO" w:date="2019-03-25T14:28:06Z">
        <w:r>
          <w:rPr>
            <w:rFonts w:asciiTheme="minorEastAsia" w:hAnsiTheme="minorEastAsia"/>
            <w:color w:val="000000"/>
            <w:sz w:val="32"/>
            <w:szCs w:val="32"/>
          </w:rPr>
          <w:delText>总表</w:delText>
        </w:r>
      </w:del>
    </w:p>
    <w:p>
      <w:pPr>
        <w:spacing w:line="360" w:lineRule="auto"/>
        <w:ind w:firstLine="640" w:firstLineChars="200"/>
        <w:rPr>
          <w:del w:id="183" w:author="LENOVO" w:date="2019-03-25T14:28:06Z"/>
          <w:rFonts w:asciiTheme="minorEastAsia" w:hAnsiTheme="minorEastAsia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rPr>
          <w:del w:id="184" w:author="LENOVO" w:date="2019-03-25T14:28:06Z"/>
          <w:rFonts w:asciiTheme="minorEastAsia" w:hAnsiTheme="minorEastAsia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rPr>
          <w:del w:id="185" w:author="LENOVO" w:date="2019-03-25T14:28:06Z"/>
          <w:rFonts w:asciiTheme="minorEastAsia" w:hAnsiTheme="minorEastAsia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rPr>
          <w:del w:id="186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87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 xml:space="preserve">                                  校团委</w:delText>
        </w:r>
      </w:del>
    </w:p>
    <w:p>
      <w:pPr>
        <w:spacing w:line="360" w:lineRule="auto"/>
        <w:ind w:firstLine="640" w:firstLineChars="200"/>
        <w:rPr>
          <w:del w:id="188" w:author="LENOVO" w:date="2019-03-25T14:28:06Z"/>
          <w:rFonts w:asciiTheme="minorEastAsia" w:hAnsiTheme="minorEastAsia"/>
          <w:color w:val="000000"/>
          <w:sz w:val="32"/>
          <w:szCs w:val="32"/>
        </w:rPr>
      </w:pPr>
      <w:del w:id="189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 xml:space="preserve">                              2019年3月24</w:delText>
        </w:r>
      </w:del>
      <w:ins w:id="190" w:author=" " w:date="2019-03-25T09:30:00Z">
        <w:del w:id="191" w:author="LENOVO" w:date="2019-03-25T14:28:06Z">
          <w:r>
            <w:rPr>
              <w:rFonts w:hint="eastAsia" w:asciiTheme="minorEastAsia" w:hAnsiTheme="minorEastAsia"/>
              <w:color w:val="000000"/>
              <w:sz w:val="32"/>
              <w:szCs w:val="32"/>
            </w:rPr>
            <w:delText>5</w:delText>
          </w:r>
        </w:del>
      </w:ins>
      <w:del w:id="192" w:author="LENOVO" w:date="2019-03-25T14:28:06Z">
        <w:r>
          <w:rPr>
            <w:rFonts w:hint="eastAsia" w:asciiTheme="minorEastAsia" w:hAnsiTheme="minorEastAsia"/>
            <w:color w:val="000000"/>
            <w:sz w:val="32"/>
            <w:szCs w:val="32"/>
          </w:rPr>
          <w:delText>日</w:delText>
        </w:r>
      </w:del>
    </w:p>
    <w:p>
      <w:pPr>
        <w:spacing w:line="360" w:lineRule="auto"/>
        <w:ind w:firstLine="640" w:firstLineChars="200"/>
        <w:rPr>
          <w:del w:id="193" w:author="LENOVO" w:date="2019-03-25T14:28:14Z"/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Theme="minorEastAsia" w:hAnsiTheme="minorEastAsia"/>
          <w:color w:val="000000"/>
          <w:sz w:val="32"/>
          <w:szCs w:val="32"/>
        </w:rPr>
        <w:t xml:space="preserve"> </w:t>
      </w:r>
      <w:bookmarkStart w:id="0" w:name="_GoBack"/>
      <w:bookmarkEnd w:id="0"/>
    </w:p>
    <w:p>
      <w:pPr>
        <w:spacing w:line="360" w:lineRule="auto"/>
        <w:ind w:firstLine="640" w:firstLineChars="200"/>
        <w:rPr>
          <w:del w:id="195" w:author="LENOVO" w:date="2019-03-25T14:28:13Z"/>
          <w:rFonts w:asciiTheme="minorEastAsia" w:hAnsiTheme="minorEastAsia"/>
          <w:color w:val="000000"/>
          <w:sz w:val="32"/>
          <w:szCs w:val="32"/>
        </w:rPr>
        <w:pPrChange w:id="194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640" w:firstLineChars="200"/>
        <w:rPr>
          <w:del w:id="197" w:author="LENOVO" w:date="2019-03-25T14:28:12Z"/>
          <w:rFonts w:asciiTheme="minorEastAsia" w:hAnsiTheme="minorEastAsia"/>
          <w:color w:val="000000"/>
          <w:sz w:val="32"/>
          <w:szCs w:val="32"/>
        </w:rPr>
        <w:pPrChange w:id="196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640" w:firstLineChars="200"/>
        <w:rPr>
          <w:del w:id="199" w:author="LENOVO" w:date="2019-03-25T14:28:12Z"/>
          <w:rFonts w:asciiTheme="minorEastAsia" w:hAnsiTheme="minorEastAsia"/>
          <w:color w:val="000000"/>
          <w:sz w:val="32"/>
          <w:szCs w:val="32"/>
        </w:rPr>
        <w:pPrChange w:id="198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640" w:firstLineChars="200"/>
        <w:rPr>
          <w:del w:id="201" w:author="LENOVO" w:date="2019-03-25T14:28:12Z"/>
          <w:rFonts w:asciiTheme="minorEastAsia" w:hAnsiTheme="minorEastAsia"/>
          <w:color w:val="000000"/>
          <w:sz w:val="32"/>
          <w:szCs w:val="32"/>
        </w:rPr>
        <w:pPrChange w:id="200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640" w:firstLineChars="200"/>
        <w:rPr>
          <w:del w:id="203" w:author="LENOVO" w:date="2019-03-25T14:28:11Z"/>
          <w:rFonts w:asciiTheme="minorEastAsia" w:hAnsiTheme="minorEastAsia"/>
          <w:color w:val="000000"/>
          <w:sz w:val="32"/>
          <w:szCs w:val="32"/>
        </w:rPr>
        <w:pPrChange w:id="202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640" w:firstLineChars="200"/>
        <w:rPr>
          <w:del w:id="205" w:author="LENOVO" w:date="2019-03-25T14:28:11Z"/>
          <w:rFonts w:asciiTheme="minorEastAsia" w:hAnsiTheme="minorEastAsia"/>
          <w:color w:val="000000"/>
          <w:sz w:val="32"/>
          <w:szCs w:val="32"/>
        </w:rPr>
        <w:pPrChange w:id="204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640" w:firstLineChars="200"/>
        <w:rPr>
          <w:del w:id="207" w:author="LENOVO" w:date="2019-03-25T14:28:11Z"/>
          <w:rFonts w:asciiTheme="minorEastAsia" w:hAnsiTheme="minorEastAsia"/>
          <w:color w:val="000000"/>
          <w:sz w:val="32"/>
          <w:szCs w:val="32"/>
        </w:rPr>
        <w:pPrChange w:id="206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640" w:firstLineChars="200"/>
        <w:rPr>
          <w:del w:id="209" w:author="LENOVO" w:date="2019-03-25T14:28:11Z"/>
          <w:rFonts w:asciiTheme="minorEastAsia" w:hAnsiTheme="minorEastAsia"/>
          <w:color w:val="000000"/>
          <w:sz w:val="32"/>
          <w:szCs w:val="32"/>
        </w:rPr>
        <w:pPrChange w:id="208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640" w:firstLineChars="200"/>
        <w:rPr>
          <w:del w:id="211" w:author="LENOVO" w:date="2019-03-25T14:28:11Z"/>
          <w:rFonts w:asciiTheme="minorEastAsia" w:hAnsiTheme="minorEastAsia"/>
          <w:color w:val="000000"/>
          <w:sz w:val="32"/>
          <w:szCs w:val="32"/>
        </w:rPr>
        <w:pPrChange w:id="210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640" w:firstLineChars="200"/>
        <w:rPr>
          <w:del w:id="213" w:author="LENOVO" w:date="2019-03-25T14:28:11Z"/>
          <w:rFonts w:asciiTheme="minorEastAsia" w:hAnsiTheme="minorEastAsia"/>
          <w:color w:val="000000"/>
          <w:sz w:val="32"/>
          <w:szCs w:val="32"/>
        </w:rPr>
        <w:pPrChange w:id="212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640" w:firstLineChars="200"/>
        <w:rPr>
          <w:del w:id="215" w:author="LENOVO" w:date="2019-03-25T14:28:10Z"/>
          <w:rFonts w:asciiTheme="minorEastAsia" w:hAnsiTheme="minorEastAsia"/>
          <w:color w:val="000000"/>
          <w:sz w:val="32"/>
          <w:szCs w:val="32"/>
        </w:rPr>
        <w:pPrChange w:id="214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640" w:firstLineChars="200"/>
        <w:rPr>
          <w:del w:id="217" w:author="LENOVO" w:date="2019-03-25T14:28:10Z"/>
          <w:rFonts w:asciiTheme="minorEastAsia" w:hAnsiTheme="minorEastAsia"/>
          <w:color w:val="000000"/>
          <w:sz w:val="32"/>
          <w:szCs w:val="32"/>
        </w:rPr>
        <w:pPrChange w:id="216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640" w:firstLineChars="200"/>
        <w:rPr>
          <w:del w:id="219" w:author="LENOVO" w:date="2019-03-25T14:28:10Z"/>
          <w:rFonts w:asciiTheme="minorEastAsia" w:hAnsiTheme="minorEastAsia"/>
          <w:color w:val="000000"/>
          <w:sz w:val="32"/>
          <w:szCs w:val="32"/>
        </w:rPr>
        <w:pPrChange w:id="218" w:author="LENOVO" w:date="2019-03-25T14:28:14Z">
          <w:pPr>
            <w:spacing w:line="360" w:lineRule="auto"/>
            <w:ind w:firstLine="640" w:firstLineChars="200"/>
          </w:pPr>
        </w:pPrChange>
      </w:pPr>
    </w:p>
    <w:p>
      <w:pPr>
        <w:spacing w:line="360" w:lineRule="auto"/>
        <w:ind w:firstLine="412" w:firstLineChars="200"/>
        <w:rPr>
          <w:rFonts w:ascii="方正小标宋简体" w:eastAsia="方正小标宋简体"/>
          <w:spacing w:val="-2"/>
          <w:szCs w:val="32"/>
        </w:rPr>
        <w:pPrChange w:id="220" w:author="LENOVO" w:date="2019-03-25T14:28:14Z">
          <w:pPr>
            <w:spacing w:line="600" w:lineRule="exact"/>
          </w:pPr>
        </w:pPrChange>
      </w:pPr>
      <w:r>
        <w:rPr>
          <w:rFonts w:hint="eastAsia" w:ascii="黑体" w:hAnsi="黑体"/>
          <w:spacing w:val="-2"/>
          <w:szCs w:val="32"/>
        </w:rPr>
        <w:t>附件：</w:t>
      </w:r>
      <w:r>
        <w:rPr>
          <w:rFonts w:hint="eastAsia" w:eastAsia="仿宋_GB2312"/>
          <w:spacing w:val="-2"/>
          <w:sz w:val="28"/>
          <w:szCs w:val="28"/>
        </w:rPr>
        <w:t xml:space="preserve">         </w:t>
      </w:r>
      <w:r>
        <w:rPr>
          <w:rFonts w:eastAsia="仿宋_GB2312"/>
          <w:spacing w:val="-2"/>
          <w:sz w:val="28"/>
          <w:szCs w:val="28"/>
        </w:rPr>
        <w:t xml:space="preserve">             </w:t>
      </w:r>
      <w:r>
        <w:rPr>
          <w:rFonts w:hint="eastAsia" w:ascii="方正小标宋简体" w:eastAsia="方正小标宋简体"/>
          <w:spacing w:val="-2"/>
          <w:szCs w:val="32"/>
        </w:rPr>
        <w:t xml:space="preserve">  </w:t>
      </w:r>
    </w:p>
    <w:p>
      <w:pPr>
        <w:spacing w:line="600" w:lineRule="exact"/>
        <w:jc w:val="center"/>
        <w:rPr>
          <w:rFonts w:ascii="黑体" w:hAnsi="黑体"/>
          <w:spacing w:val="-2"/>
          <w:szCs w:val="32"/>
        </w:rPr>
      </w:pPr>
      <w:r>
        <w:rPr>
          <w:rFonts w:hint="eastAsia" w:ascii="黑体" w:hAnsi="黑体"/>
          <w:spacing w:val="-2"/>
          <w:szCs w:val="32"/>
        </w:rPr>
        <w:t>2019年</w:t>
      </w:r>
      <w:r>
        <w:rPr>
          <w:rFonts w:ascii="黑体" w:hAnsi="黑体"/>
          <w:spacing w:val="-2"/>
          <w:szCs w:val="32"/>
        </w:rPr>
        <w:t>度</w:t>
      </w:r>
      <w:r>
        <w:rPr>
          <w:rFonts w:hint="eastAsia" w:ascii="黑体" w:hAnsi="黑体"/>
          <w:spacing w:val="-2"/>
          <w:szCs w:val="32"/>
        </w:rPr>
        <w:t>“</w:t>
      </w:r>
      <w:r>
        <w:rPr>
          <w:rFonts w:ascii="黑体" w:hAnsi="黑体"/>
          <w:spacing w:val="-2"/>
          <w:szCs w:val="32"/>
        </w:rPr>
        <w:t>励志</w:t>
      </w:r>
      <w:r>
        <w:rPr>
          <w:rFonts w:hint="eastAsia" w:ascii="黑体" w:hAnsi="黑体"/>
          <w:spacing w:val="-2"/>
          <w:szCs w:val="32"/>
        </w:rPr>
        <w:t>计</w:t>
      </w:r>
      <w:r>
        <w:rPr>
          <w:rFonts w:ascii="黑体" w:hAnsi="黑体"/>
          <w:spacing w:val="-2"/>
          <w:szCs w:val="32"/>
        </w:rPr>
        <w:t>划</w:t>
      </w:r>
      <w:r>
        <w:rPr>
          <w:rFonts w:hint="eastAsia" w:ascii="黑体" w:hAnsi="黑体"/>
          <w:spacing w:val="-2"/>
          <w:szCs w:val="32"/>
        </w:rPr>
        <w:t>”各学院（部）提交论文汇</w:t>
      </w:r>
      <w:r>
        <w:rPr>
          <w:rFonts w:ascii="黑体" w:hAnsi="黑体"/>
          <w:spacing w:val="-2"/>
          <w:szCs w:val="32"/>
        </w:rPr>
        <w:t>总表</w:t>
      </w:r>
    </w:p>
    <w:p>
      <w:pPr>
        <w:spacing w:line="600" w:lineRule="exact"/>
        <w:rPr>
          <w:rFonts w:ascii="仿宋_GB2312" w:hAnsi="宋体" w:eastAsia="仿宋_GB2312"/>
          <w:spacing w:val="-2"/>
          <w:sz w:val="24"/>
          <w:szCs w:val="24"/>
          <w:u w:val="single"/>
        </w:rPr>
      </w:pPr>
      <w:r>
        <w:rPr>
          <w:rFonts w:hint="eastAsia" w:ascii="仿宋_GB2312" w:hAnsi="宋体" w:eastAsia="仿宋_GB2312"/>
          <w:spacing w:val="-2"/>
          <w:sz w:val="24"/>
          <w:szCs w:val="24"/>
        </w:rPr>
        <w:t>学院（部）联系人：</w:t>
      </w:r>
      <w:r>
        <w:rPr>
          <w:rFonts w:hint="eastAsia" w:ascii="仿宋_GB2312" w:hAnsi="宋体" w:eastAsia="仿宋_GB2312"/>
          <w:spacing w:val="-2"/>
          <w:sz w:val="24"/>
          <w:szCs w:val="24"/>
          <w:u w:val="single"/>
        </w:rPr>
        <w:t xml:space="preserve">      </w:t>
      </w:r>
      <w:r>
        <w:rPr>
          <w:rFonts w:ascii="仿宋_GB2312" w:hAnsi="宋体" w:eastAsia="仿宋_GB2312"/>
          <w:spacing w:val="-2"/>
          <w:sz w:val="24"/>
          <w:szCs w:val="24"/>
          <w:u w:val="single"/>
        </w:rPr>
        <w:t xml:space="preserve">  </w:t>
      </w:r>
      <w:r>
        <w:rPr>
          <w:rFonts w:hint="eastAsia" w:ascii="仿宋_GB2312" w:hAnsi="宋体" w:eastAsia="仿宋_GB2312"/>
          <w:spacing w:val="-2"/>
          <w:sz w:val="24"/>
          <w:szCs w:val="24"/>
          <w:u w:val="single"/>
        </w:rPr>
        <w:t xml:space="preserve">  </w:t>
      </w:r>
      <w:r>
        <w:rPr>
          <w:rFonts w:ascii="仿宋_GB2312" w:hAnsi="宋体" w:eastAsia="仿宋_GB2312"/>
          <w:spacing w:val="-2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/>
          <w:spacing w:val="-2"/>
          <w:sz w:val="24"/>
          <w:szCs w:val="24"/>
          <w:u w:val="single"/>
        </w:rPr>
        <w:t xml:space="preserve">     </w:t>
      </w:r>
      <w:r>
        <w:rPr>
          <w:rFonts w:hint="eastAsia" w:ascii="仿宋_GB2312" w:hAnsi="宋体" w:eastAsia="仿宋_GB2312"/>
          <w:spacing w:val="-2"/>
          <w:sz w:val="24"/>
          <w:szCs w:val="24"/>
        </w:rPr>
        <w:t>联系方式：</w:t>
      </w:r>
      <w:r>
        <w:rPr>
          <w:rFonts w:hint="eastAsia" w:ascii="仿宋_GB2312" w:hAnsi="宋体" w:eastAsia="仿宋_GB2312"/>
          <w:spacing w:val="-2"/>
          <w:sz w:val="24"/>
          <w:szCs w:val="24"/>
          <w:u w:val="single"/>
        </w:rPr>
        <w:t xml:space="preserve">       </w:t>
      </w:r>
      <w:r>
        <w:rPr>
          <w:rFonts w:ascii="仿宋_GB2312" w:hAnsi="宋体" w:eastAsia="仿宋_GB2312"/>
          <w:spacing w:val="-2"/>
          <w:sz w:val="24"/>
          <w:szCs w:val="24"/>
          <w:u w:val="single"/>
        </w:rPr>
        <w:t xml:space="preserve">   </w:t>
      </w:r>
      <w:r>
        <w:rPr>
          <w:rFonts w:hint="eastAsia" w:ascii="仿宋_GB2312" w:hAnsi="宋体" w:eastAsia="仿宋_GB2312"/>
          <w:spacing w:val="-2"/>
          <w:sz w:val="24"/>
          <w:szCs w:val="24"/>
          <w:u w:val="single"/>
        </w:rPr>
        <w:t xml:space="preserve">          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952"/>
        <w:gridCol w:w="1577"/>
        <w:gridCol w:w="1577"/>
        <w:gridCol w:w="1577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2"/>
                <w:sz w:val="24"/>
                <w:szCs w:val="24"/>
              </w:rPr>
              <w:t>学校</w:t>
            </w:r>
          </w:p>
        </w:tc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1577" w:type="dxa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2"/>
                <w:sz w:val="24"/>
                <w:szCs w:val="24"/>
              </w:rPr>
              <w:t>专业组别</w:t>
            </w: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2"/>
                <w:sz w:val="24"/>
                <w:szCs w:val="24"/>
              </w:rPr>
              <w:t>论文名称</w:t>
            </w:r>
          </w:p>
        </w:tc>
        <w:tc>
          <w:tcPr>
            <w:tcW w:w="1887" w:type="dxa"/>
            <w:shd w:val="clear" w:color="auto" w:fill="auto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2"/>
                <w:sz w:val="24"/>
                <w:szCs w:val="24"/>
              </w:rPr>
              <w:t>所发表期刊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</w:p>
        </w:tc>
        <w:tc>
          <w:tcPr>
            <w:tcW w:w="1577" w:type="dxa"/>
          </w:tcPr>
          <w:p>
            <w:pPr>
              <w:spacing w:line="600" w:lineRule="exact"/>
              <w:jc w:val="left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</w:p>
        </w:tc>
        <w:tc>
          <w:tcPr>
            <w:tcW w:w="1577" w:type="dxa"/>
          </w:tcPr>
          <w:p>
            <w:pPr>
              <w:spacing w:line="600" w:lineRule="exact"/>
              <w:jc w:val="left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仿宋_GB2312" w:hAnsi="宋体" w:eastAsia="仿宋_GB2312"/>
                <w:spacing w:val="-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88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88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88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88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88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952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57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  <w:tc>
          <w:tcPr>
            <w:tcW w:w="1887" w:type="dxa"/>
            <w:shd w:val="clear" w:color="auto" w:fill="auto"/>
          </w:tcPr>
          <w:p>
            <w:pPr>
              <w:spacing w:line="600" w:lineRule="exact"/>
              <w:jc w:val="left"/>
              <w:rPr>
                <w:rFonts w:ascii="宋体" w:hAnsi="宋体" w:eastAsia="宋体"/>
                <w:spacing w:val="-2"/>
                <w:szCs w:val="21"/>
              </w:rPr>
            </w:pP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(此表可复制)</w:t>
      </w:r>
    </w:p>
    <w:p/>
    <w:p>
      <w:pPr>
        <w:spacing w:line="360" w:lineRule="auto"/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 ">
    <w15:presenceInfo w15:providerId="Windows Live" w15:userId="70372e522fc86a96"/>
  </w15:person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DD9"/>
    <w:rsid w:val="00000C75"/>
    <w:rsid w:val="000016C5"/>
    <w:rsid w:val="00001A9A"/>
    <w:rsid w:val="00003329"/>
    <w:rsid w:val="000040BF"/>
    <w:rsid w:val="0000742B"/>
    <w:rsid w:val="0000752F"/>
    <w:rsid w:val="0001026A"/>
    <w:rsid w:val="000109A0"/>
    <w:rsid w:val="00014892"/>
    <w:rsid w:val="00015C8C"/>
    <w:rsid w:val="00016DB7"/>
    <w:rsid w:val="000176A9"/>
    <w:rsid w:val="00020B67"/>
    <w:rsid w:val="000252E4"/>
    <w:rsid w:val="00030882"/>
    <w:rsid w:val="00034753"/>
    <w:rsid w:val="0003694D"/>
    <w:rsid w:val="0004023C"/>
    <w:rsid w:val="00042B62"/>
    <w:rsid w:val="00042ED7"/>
    <w:rsid w:val="00053C33"/>
    <w:rsid w:val="00055D2C"/>
    <w:rsid w:val="0005766C"/>
    <w:rsid w:val="000609F2"/>
    <w:rsid w:val="00061DB4"/>
    <w:rsid w:val="00062077"/>
    <w:rsid w:val="00062EE4"/>
    <w:rsid w:val="000678D7"/>
    <w:rsid w:val="00073D01"/>
    <w:rsid w:val="0007479D"/>
    <w:rsid w:val="00075289"/>
    <w:rsid w:val="00077A37"/>
    <w:rsid w:val="00080095"/>
    <w:rsid w:val="0008044D"/>
    <w:rsid w:val="00080F4B"/>
    <w:rsid w:val="000820FA"/>
    <w:rsid w:val="00083F26"/>
    <w:rsid w:val="000867F1"/>
    <w:rsid w:val="00087E42"/>
    <w:rsid w:val="0009086C"/>
    <w:rsid w:val="00090A3F"/>
    <w:rsid w:val="00091A08"/>
    <w:rsid w:val="00095766"/>
    <w:rsid w:val="000959E6"/>
    <w:rsid w:val="00095F79"/>
    <w:rsid w:val="00095FC8"/>
    <w:rsid w:val="00097403"/>
    <w:rsid w:val="000A08A5"/>
    <w:rsid w:val="000A44B7"/>
    <w:rsid w:val="000A4782"/>
    <w:rsid w:val="000A539D"/>
    <w:rsid w:val="000A5DD2"/>
    <w:rsid w:val="000A773A"/>
    <w:rsid w:val="000A7D0F"/>
    <w:rsid w:val="000B0D78"/>
    <w:rsid w:val="000B125C"/>
    <w:rsid w:val="000B13EF"/>
    <w:rsid w:val="000B1761"/>
    <w:rsid w:val="000B295C"/>
    <w:rsid w:val="000B3D57"/>
    <w:rsid w:val="000B4055"/>
    <w:rsid w:val="000B40F7"/>
    <w:rsid w:val="000B5277"/>
    <w:rsid w:val="000B78B7"/>
    <w:rsid w:val="000B7939"/>
    <w:rsid w:val="000C0366"/>
    <w:rsid w:val="000C105D"/>
    <w:rsid w:val="000C7C66"/>
    <w:rsid w:val="000D27CA"/>
    <w:rsid w:val="000D4A50"/>
    <w:rsid w:val="000D4CEB"/>
    <w:rsid w:val="000D67F2"/>
    <w:rsid w:val="000D681D"/>
    <w:rsid w:val="000D76BB"/>
    <w:rsid w:val="000D7F0E"/>
    <w:rsid w:val="000E0BAE"/>
    <w:rsid w:val="000E16B8"/>
    <w:rsid w:val="000E20AD"/>
    <w:rsid w:val="000E2DD2"/>
    <w:rsid w:val="000E3A56"/>
    <w:rsid w:val="000E3BA8"/>
    <w:rsid w:val="000E4954"/>
    <w:rsid w:val="000E50E3"/>
    <w:rsid w:val="000E5C54"/>
    <w:rsid w:val="000E64AF"/>
    <w:rsid w:val="000E65F2"/>
    <w:rsid w:val="000E7B7B"/>
    <w:rsid w:val="000E7EAD"/>
    <w:rsid w:val="000F2AD8"/>
    <w:rsid w:val="000F4551"/>
    <w:rsid w:val="000F4ADF"/>
    <w:rsid w:val="000F58E0"/>
    <w:rsid w:val="000F7225"/>
    <w:rsid w:val="00101636"/>
    <w:rsid w:val="00102A6F"/>
    <w:rsid w:val="0010500D"/>
    <w:rsid w:val="00110A12"/>
    <w:rsid w:val="00114ADF"/>
    <w:rsid w:val="00114C47"/>
    <w:rsid w:val="00114E8C"/>
    <w:rsid w:val="00115406"/>
    <w:rsid w:val="0011590E"/>
    <w:rsid w:val="00115AB0"/>
    <w:rsid w:val="0012021D"/>
    <w:rsid w:val="00121AF7"/>
    <w:rsid w:val="0012408B"/>
    <w:rsid w:val="00127CD5"/>
    <w:rsid w:val="0013049A"/>
    <w:rsid w:val="00130DA7"/>
    <w:rsid w:val="00132D12"/>
    <w:rsid w:val="00132EC1"/>
    <w:rsid w:val="0013449D"/>
    <w:rsid w:val="00136E11"/>
    <w:rsid w:val="00137E5B"/>
    <w:rsid w:val="00137FE7"/>
    <w:rsid w:val="0014010F"/>
    <w:rsid w:val="0014189C"/>
    <w:rsid w:val="0014317C"/>
    <w:rsid w:val="00145D6B"/>
    <w:rsid w:val="001460A0"/>
    <w:rsid w:val="001463DA"/>
    <w:rsid w:val="00146E90"/>
    <w:rsid w:val="001506D5"/>
    <w:rsid w:val="00152FA9"/>
    <w:rsid w:val="0015591F"/>
    <w:rsid w:val="00164458"/>
    <w:rsid w:val="00165A6E"/>
    <w:rsid w:val="001668AA"/>
    <w:rsid w:val="001712B7"/>
    <w:rsid w:val="00171432"/>
    <w:rsid w:val="00173002"/>
    <w:rsid w:val="00173317"/>
    <w:rsid w:val="0017358A"/>
    <w:rsid w:val="00175B71"/>
    <w:rsid w:val="001771EE"/>
    <w:rsid w:val="001805C7"/>
    <w:rsid w:val="00180797"/>
    <w:rsid w:val="00182805"/>
    <w:rsid w:val="001831AE"/>
    <w:rsid w:val="001833D2"/>
    <w:rsid w:val="00184828"/>
    <w:rsid w:val="00186AD3"/>
    <w:rsid w:val="00190246"/>
    <w:rsid w:val="00191BA6"/>
    <w:rsid w:val="00191F6E"/>
    <w:rsid w:val="001921C0"/>
    <w:rsid w:val="0019301B"/>
    <w:rsid w:val="00196A19"/>
    <w:rsid w:val="001A1A46"/>
    <w:rsid w:val="001A4194"/>
    <w:rsid w:val="001A41A3"/>
    <w:rsid w:val="001B025E"/>
    <w:rsid w:val="001B21A8"/>
    <w:rsid w:val="001B2256"/>
    <w:rsid w:val="001B274D"/>
    <w:rsid w:val="001B4A43"/>
    <w:rsid w:val="001B5216"/>
    <w:rsid w:val="001B5EF2"/>
    <w:rsid w:val="001B6C1F"/>
    <w:rsid w:val="001C0B89"/>
    <w:rsid w:val="001C2EAD"/>
    <w:rsid w:val="001C315A"/>
    <w:rsid w:val="001C5211"/>
    <w:rsid w:val="001C576D"/>
    <w:rsid w:val="001C631F"/>
    <w:rsid w:val="001C797C"/>
    <w:rsid w:val="001D0869"/>
    <w:rsid w:val="001D1FF3"/>
    <w:rsid w:val="001D3076"/>
    <w:rsid w:val="001E07DB"/>
    <w:rsid w:val="001E095C"/>
    <w:rsid w:val="001E0A30"/>
    <w:rsid w:val="001E0C2C"/>
    <w:rsid w:val="001E0CBD"/>
    <w:rsid w:val="001E0D13"/>
    <w:rsid w:val="001E6BDA"/>
    <w:rsid w:val="001E7716"/>
    <w:rsid w:val="001E774C"/>
    <w:rsid w:val="001F20FC"/>
    <w:rsid w:val="001F20FF"/>
    <w:rsid w:val="001F361A"/>
    <w:rsid w:val="001F3C77"/>
    <w:rsid w:val="001F3CF0"/>
    <w:rsid w:val="001F5FD0"/>
    <w:rsid w:val="0020206B"/>
    <w:rsid w:val="002069B0"/>
    <w:rsid w:val="0021231E"/>
    <w:rsid w:val="00214074"/>
    <w:rsid w:val="002144F6"/>
    <w:rsid w:val="00214585"/>
    <w:rsid w:val="002149EE"/>
    <w:rsid w:val="002167DA"/>
    <w:rsid w:val="00217E08"/>
    <w:rsid w:val="00220D65"/>
    <w:rsid w:val="00221402"/>
    <w:rsid w:val="00221412"/>
    <w:rsid w:val="002222CA"/>
    <w:rsid w:val="00227068"/>
    <w:rsid w:val="0022733A"/>
    <w:rsid w:val="00227612"/>
    <w:rsid w:val="00230F97"/>
    <w:rsid w:val="00231426"/>
    <w:rsid w:val="0023308A"/>
    <w:rsid w:val="00234866"/>
    <w:rsid w:val="00235136"/>
    <w:rsid w:val="00236A09"/>
    <w:rsid w:val="002405CA"/>
    <w:rsid w:val="00240CC8"/>
    <w:rsid w:val="002428C0"/>
    <w:rsid w:val="002428F7"/>
    <w:rsid w:val="00242D54"/>
    <w:rsid w:val="00242D8E"/>
    <w:rsid w:val="0024399C"/>
    <w:rsid w:val="002443A2"/>
    <w:rsid w:val="00244EBF"/>
    <w:rsid w:val="00245CA0"/>
    <w:rsid w:val="00246948"/>
    <w:rsid w:val="0025068E"/>
    <w:rsid w:val="002506BF"/>
    <w:rsid w:val="0025124C"/>
    <w:rsid w:val="00251F12"/>
    <w:rsid w:val="002521A0"/>
    <w:rsid w:val="0025429B"/>
    <w:rsid w:val="002545A0"/>
    <w:rsid w:val="00264D13"/>
    <w:rsid w:val="00265E35"/>
    <w:rsid w:val="00266CD8"/>
    <w:rsid w:val="00266EF6"/>
    <w:rsid w:val="00273679"/>
    <w:rsid w:val="00273739"/>
    <w:rsid w:val="00275FC7"/>
    <w:rsid w:val="0027680A"/>
    <w:rsid w:val="00277019"/>
    <w:rsid w:val="00277BFB"/>
    <w:rsid w:val="00283A23"/>
    <w:rsid w:val="00283FAC"/>
    <w:rsid w:val="002857DA"/>
    <w:rsid w:val="00286E9E"/>
    <w:rsid w:val="002874D1"/>
    <w:rsid w:val="00287D04"/>
    <w:rsid w:val="00291C78"/>
    <w:rsid w:val="00295522"/>
    <w:rsid w:val="00296A04"/>
    <w:rsid w:val="00296D4C"/>
    <w:rsid w:val="002A168E"/>
    <w:rsid w:val="002A4AFF"/>
    <w:rsid w:val="002A4B69"/>
    <w:rsid w:val="002A6572"/>
    <w:rsid w:val="002B792E"/>
    <w:rsid w:val="002C03D3"/>
    <w:rsid w:val="002C1D9B"/>
    <w:rsid w:val="002C3B86"/>
    <w:rsid w:val="002C3BEE"/>
    <w:rsid w:val="002C4655"/>
    <w:rsid w:val="002D085C"/>
    <w:rsid w:val="002D1860"/>
    <w:rsid w:val="002D260D"/>
    <w:rsid w:val="002D3207"/>
    <w:rsid w:val="002D3CD0"/>
    <w:rsid w:val="002D714F"/>
    <w:rsid w:val="002D740F"/>
    <w:rsid w:val="002E0ED7"/>
    <w:rsid w:val="002E1641"/>
    <w:rsid w:val="002E1F8E"/>
    <w:rsid w:val="002E2F1E"/>
    <w:rsid w:val="002E6B69"/>
    <w:rsid w:val="002E7110"/>
    <w:rsid w:val="002F0D6C"/>
    <w:rsid w:val="002F20CE"/>
    <w:rsid w:val="002F3200"/>
    <w:rsid w:val="002F33A7"/>
    <w:rsid w:val="0030123A"/>
    <w:rsid w:val="0030315E"/>
    <w:rsid w:val="00303859"/>
    <w:rsid w:val="00303DF4"/>
    <w:rsid w:val="0030407E"/>
    <w:rsid w:val="0031055C"/>
    <w:rsid w:val="003114A3"/>
    <w:rsid w:val="00314E35"/>
    <w:rsid w:val="00316FF5"/>
    <w:rsid w:val="003229A0"/>
    <w:rsid w:val="00323E24"/>
    <w:rsid w:val="003254BC"/>
    <w:rsid w:val="00325DE2"/>
    <w:rsid w:val="00326700"/>
    <w:rsid w:val="00326908"/>
    <w:rsid w:val="00330E34"/>
    <w:rsid w:val="00331434"/>
    <w:rsid w:val="00332B59"/>
    <w:rsid w:val="00335AA5"/>
    <w:rsid w:val="00336CE5"/>
    <w:rsid w:val="00337110"/>
    <w:rsid w:val="003377A3"/>
    <w:rsid w:val="00341925"/>
    <w:rsid w:val="00342EA5"/>
    <w:rsid w:val="00345FFE"/>
    <w:rsid w:val="00347500"/>
    <w:rsid w:val="00352999"/>
    <w:rsid w:val="00354571"/>
    <w:rsid w:val="003574E7"/>
    <w:rsid w:val="0036027D"/>
    <w:rsid w:val="0036154A"/>
    <w:rsid w:val="003618AE"/>
    <w:rsid w:val="00362173"/>
    <w:rsid w:val="003628D1"/>
    <w:rsid w:val="00362935"/>
    <w:rsid w:val="00362DD4"/>
    <w:rsid w:val="00365A6B"/>
    <w:rsid w:val="00373796"/>
    <w:rsid w:val="00374898"/>
    <w:rsid w:val="003757EF"/>
    <w:rsid w:val="00375FC4"/>
    <w:rsid w:val="00376A4F"/>
    <w:rsid w:val="003814DF"/>
    <w:rsid w:val="00383802"/>
    <w:rsid w:val="0038521D"/>
    <w:rsid w:val="00385DC6"/>
    <w:rsid w:val="00387024"/>
    <w:rsid w:val="00387068"/>
    <w:rsid w:val="0038724B"/>
    <w:rsid w:val="00390186"/>
    <w:rsid w:val="00390E9F"/>
    <w:rsid w:val="0039202C"/>
    <w:rsid w:val="00392169"/>
    <w:rsid w:val="0039418E"/>
    <w:rsid w:val="0039509F"/>
    <w:rsid w:val="00395505"/>
    <w:rsid w:val="00395C28"/>
    <w:rsid w:val="00395C2C"/>
    <w:rsid w:val="00397965"/>
    <w:rsid w:val="003A0DDF"/>
    <w:rsid w:val="003A24D6"/>
    <w:rsid w:val="003A28DD"/>
    <w:rsid w:val="003A2DCE"/>
    <w:rsid w:val="003A3BDE"/>
    <w:rsid w:val="003A6C05"/>
    <w:rsid w:val="003A6E28"/>
    <w:rsid w:val="003A6F14"/>
    <w:rsid w:val="003A7FA1"/>
    <w:rsid w:val="003B10AD"/>
    <w:rsid w:val="003B317B"/>
    <w:rsid w:val="003B353F"/>
    <w:rsid w:val="003B38A6"/>
    <w:rsid w:val="003B4851"/>
    <w:rsid w:val="003B4A6D"/>
    <w:rsid w:val="003B4F73"/>
    <w:rsid w:val="003B686B"/>
    <w:rsid w:val="003B6D69"/>
    <w:rsid w:val="003C0839"/>
    <w:rsid w:val="003C4208"/>
    <w:rsid w:val="003C60C6"/>
    <w:rsid w:val="003C7388"/>
    <w:rsid w:val="003D2EA2"/>
    <w:rsid w:val="003D2F32"/>
    <w:rsid w:val="003D622D"/>
    <w:rsid w:val="003D6D20"/>
    <w:rsid w:val="003D6F0A"/>
    <w:rsid w:val="003E155C"/>
    <w:rsid w:val="003E1B04"/>
    <w:rsid w:val="003E3E4E"/>
    <w:rsid w:val="003E3F79"/>
    <w:rsid w:val="003E5C83"/>
    <w:rsid w:val="003E629F"/>
    <w:rsid w:val="003E6B8B"/>
    <w:rsid w:val="003E6D84"/>
    <w:rsid w:val="003F74BE"/>
    <w:rsid w:val="004013BA"/>
    <w:rsid w:val="00401881"/>
    <w:rsid w:val="00401A94"/>
    <w:rsid w:val="0040252E"/>
    <w:rsid w:val="00402856"/>
    <w:rsid w:val="004028BC"/>
    <w:rsid w:val="00403280"/>
    <w:rsid w:val="00403699"/>
    <w:rsid w:val="00405F44"/>
    <w:rsid w:val="00406D3D"/>
    <w:rsid w:val="00406FE5"/>
    <w:rsid w:val="0041053D"/>
    <w:rsid w:val="0041244D"/>
    <w:rsid w:val="00414D39"/>
    <w:rsid w:val="004164E9"/>
    <w:rsid w:val="004225C8"/>
    <w:rsid w:val="004331B3"/>
    <w:rsid w:val="00435FFE"/>
    <w:rsid w:val="00436442"/>
    <w:rsid w:val="0043651A"/>
    <w:rsid w:val="00440A03"/>
    <w:rsid w:val="00443F39"/>
    <w:rsid w:val="00443FB4"/>
    <w:rsid w:val="004449A0"/>
    <w:rsid w:val="00444D41"/>
    <w:rsid w:val="00445261"/>
    <w:rsid w:val="00447304"/>
    <w:rsid w:val="004475E8"/>
    <w:rsid w:val="004477F8"/>
    <w:rsid w:val="00452334"/>
    <w:rsid w:val="004523FC"/>
    <w:rsid w:val="00455D9D"/>
    <w:rsid w:val="004578F9"/>
    <w:rsid w:val="00457B9E"/>
    <w:rsid w:val="00460BD6"/>
    <w:rsid w:val="00462BEB"/>
    <w:rsid w:val="00463079"/>
    <w:rsid w:val="004640D9"/>
    <w:rsid w:val="004658DE"/>
    <w:rsid w:val="00467547"/>
    <w:rsid w:val="0046788C"/>
    <w:rsid w:val="00470ECF"/>
    <w:rsid w:val="004716A8"/>
    <w:rsid w:val="00472BD3"/>
    <w:rsid w:val="004731E8"/>
    <w:rsid w:val="0047393E"/>
    <w:rsid w:val="00473DD3"/>
    <w:rsid w:val="00474278"/>
    <w:rsid w:val="0048147D"/>
    <w:rsid w:val="00482067"/>
    <w:rsid w:val="004828AD"/>
    <w:rsid w:val="004846AE"/>
    <w:rsid w:val="004854C3"/>
    <w:rsid w:val="004865FA"/>
    <w:rsid w:val="004870B8"/>
    <w:rsid w:val="00487700"/>
    <w:rsid w:val="00490790"/>
    <w:rsid w:val="0049300A"/>
    <w:rsid w:val="004932CE"/>
    <w:rsid w:val="00495DE3"/>
    <w:rsid w:val="00496F7C"/>
    <w:rsid w:val="00497662"/>
    <w:rsid w:val="004A00A1"/>
    <w:rsid w:val="004A163C"/>
    <w:rsid w:val="004A4662"/>
    <w:rsid w:val="004A4FAA"/>
    <w:rsid w:val="004A5468"/>
    <w:rsid w:val="004A5D34"/>
    <w:rsid w:val="004A5FF2"/>
    <w:rsid w:val="004B1E2F"/>
    <w:rsid w:val="004B4240"/>
    <w:rsid w:val="004B47AF"/>
    <w:rsid w:val="004D0320"/>
    <w:rsid w:val="004D1313"/>
    <w:rsid w:val="004D3CD0"/>
    <w:rsid w:val="004D4155"/>
    <w:rsid w:val="004D4B0B"/>
    <w:rsid w:val="004E146C"/>
    <w:rsid w:val="004E3C39"/>
    <w:rsid w:val="004E59FA"/>
    <w:rsid w:val="004E68E3"/>
    <w:rsid w:val="004E7C60"/>
    <w:rsid w:val="004F0723"/>
    <w:rsid w:val="004F1415"/>
    <w:rsid w:val="004F1FA2"/>
    <w:rsid w:val="004F261A"/>
    <w:rsid w:val="004F4652"/>
    <w:rsid w:val="004F5271"/>
    <w:rsid w:val="004F6625"/>
    <w:rsid w:val="004F6E48"/>
    <w:rsid w:val="005007AD"/>
    <w:rsid w:val="00502855"/>
    <w:rsid w:val="0050298A"/>
    <w:rsid w:val="00503AC0"/>
    <w:rsid w:val="00504374"/>
    <w:rsid w:val="00504FD7"/>
    <w:rsid w:val="00506327"/>
    <w:rsid w:val="005113B0"/>
    <w:rsid w:val="005114C2"/>
    <w:rsid w:val="0051153C"/>
    <w:rsid w:val="0051163D"/>
    <w:rsid w:val="0051264D"/>
    <w:rsid w:val="00513892"/>
    <w:rsid w:val="005141EC"/>
    <w:rsid w:val="00516146"/>
    <w:rsid w:val="00517C68"/>
    <w:rsid w:val="005207D6"/>
    <w:rsid w:val="00520CF6"/>
    <w:rsid w:val="005227F5"/>
    <w:rsid w:val="00524A99"/>
    <w:rsid w:val="005310F4"/>
    <w:rsid w:val="00531A40"/>
    <w:rsid w:val="00537C23"/>
    <w:rsid w:val="005414FB"/>
    <w:rsid w:val="005461C1"/>
    <w:rsid w:val="00547103"/>
    <w:rsid w:val="0054711E"/>
    <w:rsid w:val="0055386F"/>
    <w:rsid w:val="00556B97"/>
    <w:rsid w:val="005570EB"/>
    <w:rsid w:val="00560008"/>
    <w:rsid w:val="00562070"/>
    <w:rsid w:val="0056557A"/>
    <w:rsid w:val="00565A61"/>
    <w:rsid w:val="0057251F"/>
    <w:rsid w:val="00572D31"/>
    <w:rsid w:val="00573732"/>
    <w:rsid w:val="00573D5A"/>
    <w:rsid w:val="00573E15"/>
    <w:rsid w:val="00574AA5"/>
    <w:rsid w:val="00574EEA"/>
    <w:rsid w:val="00576830"/>
    <w:rsid w:val="00577835"/>
    <w:rsid w:val="00580F01"/>
    <w:rsid w:val="00581451"/>
    <w:rsid w:val="00581951"/>
    <w:rsid w:val="00584899"/>
    <w:rsid w:val="00584EBA"/>
    <w:rsid w:val="00585F6A"/>
    <w:rsid w:val="005864BD"/>
    <w:rsid w:val="0059062E"/>
    <w:rsid w:val="00590E3C"/>
    <w:rsid w:val="00590FAB"/>
    <w:rsid w:val="00593732"/>
    <w:rsid w:val="00595858"/>
    <w:rsid w:val="005A1045"/>
    <w:rsid w:val="005A5912"/>
    <w:rsid w:val="005A6D3F"/>
    <w:rsid w:val="005B0EA6"/>
    <w:rsid w:val="005B16ED"/>
    <w:rsid w:val="005B20FC"/>
    <w:rsid w:val="005B221F"/>
    <w:rsid w:val="005B29B8"/>
    <w:rsid w:val="005B4899"/>
    <w:rsid w:val="005B5BDE"/>
    <w:rsid w:val="005B6036"/>
    <w:rsid w:val="005C0029"/>
    <w:rsid w:val="005C0741"/>
    <w:rsid w:val="005C08A2"/>
    <w:rsid w:val="005C176C"/>
    <w:rsid w:val="005C1801"/>
    <w:rsid w:val="005C3527"/>
    <w:rsid w:val="005C3F79"/>
    <w:rsid w:val="005C537A"/>
    <w:rsid w:val="005C5450"/>
    <w:rsid w:val="005C7718"/>
    <w:rsid w:val="005D1B33"/>
    <w:rsid w:val="005D26ED"/>
    <w:rsid w:val="005D2902"/>
    <w:rsid w:val="005D37A8"/>
    <w:rsid w:val="005D3BAC"/>
    <w:rsid w:val="005D44CE"/>
    <w:rsid w:val="005D5418"/>
    <w:rsid w:val="005D726F"/>
    <w:rsid w:val="005D79FD"/>
    <w:rsid w:val="005E2E41"/>
    <w:rsid w:val="005E55DE"/>
    <w:rsid w:val="005E74B5"/>
    <w:rsid w:val="005F0940"/>
    <w:rsid w:val="005F1C8A"/>
    <w:rsid w:val="005F2178"/>
    <w:rsid w:val="005F434A"/>
    <w:rsid w:val="005F44C7"/>
    <w:rsid w:val="005F4CAC"/>
    <w:rsid w:val="005F4FB1"/>
    <w:rsid w:val="005F6FA8"/>
    <w:rsid w:val="006007BC"/>
    <w:rsid w:val="00602E39"/>
    <w:rsid w:val="006041BD"/>
    <w:rsid w:val="00606355"/>
    <w:rsid w:val="00607574"/>
    <w:rsid w:val="00607DA8"/>
    <w:rsid w:val="006106A7"/>
    <w:rsid w:val="0061144E"/>
    <w:rsid w:val="00613348"/>
    <w:rsid w:val="00613B8D"/>
    <w:rsid w:val="00614099"/>
    <w:rsid w:val="00614264"/>
    <w:rsid w:val="006148B8"/>
    <w:rsid w:val="00616478"/>
    <w:rsid w:val="00616808"/>
    <w:rsid w:val="00617E2F"/>
    <w:rsid w:val="00622379"/>
    <w:rsid w:val="00626DE6"/>
    <w:rsid w:val="00632FA6"/>
    <w:rsid w:val="00633A79"/>
    <w:rsid w:val="00636E75"/>
    <w:rsid w:val="00636FE4"/>
    <w:rsid w:val="0063771A"/>
    <w:rsid w:val="00640031"/>
    <w:rsid w:val="00640092"/>
    <w:rsid w:val="00640E29"/>
    <w:rsid w:val="00640F29"/>
    <w:rsid w:val="00641D64"/>
    <w:rsid w:val="00642213"/>
    <w:rsid w:val="006425B1"/>
    <w:rsid w:val="006432D3"/>
    <w:rsid w:val="00644BE4"/>
    <w:rsid w:val="00650C6A"/>
    <w:rsid w:val="006523DE"/>
    <w:rsid w:val="006526FD"/>
    <w:rsid w:val="00653E14"/>
    <w:rsid w:val="00655101"/>
    <w:rsid w:val="00656D76"/>
    <w:rsid w:val="006651BA"/>
    <w:rsid w:val="00666972"/>
    <w:rsid w:val="00666FE1"/>
    <w:rsid w:val="00667DF2"/>
    <w:rsid w:val="00667F81"/>
    <w:rsid w:val="00674CCE"/>
    <w:rsid w:val="00677B0F"/>
    <w:rsid w:val="00677F52"/>
    <w:rsid w:val="00680E34"/>
    <w:rsid w:val="006821D9"/>
    <w:rsid w:val="00682F32"/>
    <w:rsid w:val="00683ED6"/>
    <w:rsid w:val="006854EF"/>
    <w:rsid w:val="006874F4"/>
    <w:rsid w:val="006875E8"/>
    <w:rsid w:val="00687834"/>
    <w:rsid w:val="00687B87"/>
    <w:rsid w:val="00692065"/>
    <w:rsid w:val="00692D2B"/>
    <w:rsid w:val="006942EB"/>
    <w:rsid w:val="0069467F"/>
    <w:rsid w:val="006950BD"/>
    <w:rsid w:val="00695F34"/>
    <w:rsid w:val="00696857"/>
    <w:rsid w:val="0069719D"/>
    <w:rsid w:val="006A03D6"/>
    <w:rsid w:val="006A119F"/>
    <w:rsid w:val="006A2AE3"/>
    <w:rsid w:val="006A2BC3"/>
    <w:rsid w:val="006A3358"/>
    <w:rsid w:val="006A55BC"/>
    <w:rsid w:val="006A6971"/>
    <w:rsid w:val="006A734E"/>
    <w:rsid w:val="006A7996"/>
    <w:rsid w:val="006B02AE"/>
    <w:rsid w:val="006B1318"/>
    <w:rsid w:val="006B624C"/>
    <w:rsid w:val="006C1438"/>
    <w:rsid w:val="006C2714"/>
    <w:rsid w:val="006C395D"/>
    <w:rsid w:val="006C4FB2"/>
    <w:rsid w:val="006C7281"/>
    <w:rsid w:val="006C73F0"/>
    <w:rsid w:val="006C7B5B"/>
    <w:rsid w:val="006D0C98"/>
    <w:rsid w:val="006D0F7B"/>
    <w:rsid w:val="006D2317"/>
    <w:rsid w:val="006D516F"/>
    <w:rsid w:val="006E0BD9"/>
    <w:rsid w:val="006E1F4F"/>
    <w:rsid w:val="006E2CC8"/>
    <w:rsid w:val="006E2D66"/>
    <w:rsid w:val="006F027D"/>
    <w:rsid w:val="006F1A34"/>
    <w:rsid w:val="006F2447"/>
    <w:rsid w:val="006F2B8F"/>
    <w:rsid w:val="006F5277"/>
    <w:rsid w:val="00701FC9"/>
    <w:rsid w:val="0070632B"/>
    <w:rsid w:val="00706E29"/>
    <w:rsid w:val="007075EE"/>
    <w:rsid w:val="007100EB"/>
    <w:rsid w:val="007113E4"/>
    <w:rsid w:val="00711D35"/>
    <w:rsid w:val="007122F2"/>
    <w:rsid w:val="00712A94"/>
    <w:rsid w:val="00714137"/>
    <w:rsid w:val="0071538E"/>
    <w:rsid w:val="0071657A"/>
    <w:rsid w:val="00722A4B"/>
    <w:rsid w:val="00725A7A"/>
    <w:rsid w:val="0073028F"/>
    <w:rsid w:val="0073143B"/>
    <w:rsid w:val="00731D06"/>
    <w:rsid w:val="00731DB5"/>
    <w:rsid w:val="00732195"/>
    <w:rsid w:val="007325FA"/>
    <w:rsid w:val="0073296F"/>
    <w:rsid w:val="00732EDC"/>
    <w:rsid w:val="00733086"/>
    <w:rsid w:val="00733C97"/>
    <w:rsid w:val="00733F22"/>
    <w:rsid w:val="007346BC"/>
    <w:rsid w:val="00736648"/>
    <w:rsid w:val="00737288"/>
    <w:rsid w:val="00742FD5"/>
    <w:rsid w:val="00744A54"/>
    <w:rsid w:val="00745125"/>
    <w:rsid w:val="00746A68"/>
    <w:rsid w:val="00746F70"/>
    <w:rsid w:val="00747968"/>
    <w:rsid w:val="00747DA2"/>
    <w:rsid w:val="00747F2A"/>
    <w:rsid w:val="00750462"/>
    <w:rsid w:val="00751503"/>
    <w:rsid w:val="00755139"/>
    <w:rsid w:val="00757359"/>
    <w:rsid w:val="00760F5F"/>
    <w:rsid w:val="00761389"/>
    <w:rsid w:val="007623E9"/>
    <w:rsid w:val="00762A2A"/>
    <w:rsid w:val="00764304"/>
    <w:rsid w:val="007648A4"/>
    <w:rsid w:val="007703F2"/>
    <w:rsid w:val="00770659"/>
    <w:rsid w:val="00773187"/>
    <w:rsid w:val="007732B6"/>
    <w:rsid w:val="007741F4"/>
    <w:rsid w:val="007752C5"/>
    <w:rsid w:val="00776BE0"/>
    <w:rsid w:val="0078002E"/>
    <w:rsid w:val="00781A4C"/>
    <w:rsid w:val="007833C6"/>
    <w:rsid w:val="00786B6A"/>
    <w:rsid w:val="00790BEB"/>
    <w:rsid w:val="00791D87"/>
    <w:rsid w:val="00791E5B"/>
    <w:rsid w:val="00792B70"/>
    <w:rsid w:val="00792B9E"/>
    <w:rsid w:val="00793ACF"/>
    <w:rsid w:val="0079620E"/>
    <w:rsid w:val="00796C7F"/>
    <w:rsid w:val="00796D11"/>
    <w:rsid w:val="007A068B"/>
    <w:rsid w:val="007A2AF8"/>
    <w:rsid w:val="007A3167"/>
    <w:rsid w:val="007A5117"/>
    <w:rsid w:val="007B244A"/>
    <w:rsid w:val="007C16D4"/>
    <w:rsid w:val="007C274E"/>
    <w:rsid w:val="007C27C5"/>
    <w:rsid w:val="007C5C9D"/>
    <w:rsid w:val="007D127D"/>
    <w:rsid w:val="007D719E"/>
    <w:rsid w:val="007E2CB1"/>
    <w:rsid w:val="007E2EDE"/>
    <w:rsid w:val="007E4D93"/>
    <w:rsid w:val="007E7DF2"/>
    <w:rsid w:val="007E7F3D"/>
    <w:rsid w:val="007F43C8"/>
    <w:rsid w:val="007F790E"/>
    <w:rsid w:val="00800025"/>
    <w:rsid w:val="00800C81"/>
    <w:rsid w:val="00800CA9"/>
    <w:rsid w:val="00801F75"/>
    <w:rsid w:val="00801FA0"/>
    <w:rsid w:val="0080244A"/>
    <w:rsid w:val="00804425"/>
    <w:rsid w:val="0080494A"/>
    <w:rsid w:val="00806A62"/>
    <w:rsid w:val="00806C88"/>
    <w:rsid w:val="00810AD6"/>
    <w:rsid w:val="00810D73"/>
    <w:rsid w:val="00812555"/>
    <w:rsid w:val="00812AF8"/>
    <w:rsid w:val="00812FCD"/>
    <w:rsid w:val="008143AC"/>
    <w:rsid w:val="00817709"/>
    <w:rsid w:val="0082015B"/>
    <w:rsid w:val="00821E3E"/>
    <w:rsid w:val="00822B5D"/>
    <w:rsid w:val="008261E6"/>
    <w:rsid w:val="00827671"/>
    <w:rsid w:val="00827BC2"/>
    <w:rsid w:val="00830F7B"/>
    <w:rsid w:val="0083270F"/>
    <w:rsid w:val="0083291D"/>
    <w:rsid w:val="00833586"/>
    <w:rsid w:val="0083495D"/>
    <w:rsid w:val="008400BF"/>
    <w:rsid w:val="00840AE4"/>
    <w:rsid w:val="00840D51"/>
    <w:rsid w:val="0084314A"/>
    <w:rsid w:val="008455E3"/>
    <w:rsid w:val="00845F57"/>
    <w:rsid w:val="008465AB"/>
    <w:rsid w:val="00846F24"/>
    <w:rsid w:val="008509C0"/>
    <w:rsid w:val="00851F10"/>
    <w:rsid w:val="008546B5"/>
    <w:rsid w:val="00854B40"/>
    <w:rsid w:val="00854B77"/>
    <w:rsid w:val="00855483"/>
    <w:rsid w:val="00861103"/>
    <w:rsid w:val="00861200"/>
    <w:rsid w:val="00865F17"/>
    <w:rsid w:val="008674C4"/>
    <w:rsid w:val="00867583"/>
    <w:rsid w:val="00870909"/>
    <w:rsid w:val="00874660"/>
    <w:rsid w:val="008746F6"/>
    <w:rsid w:val="00875BC6"/>
    <w:rsid w:val="008774D8"/>
    <w:rsid w:val="0088117A"/>
    <w:rsid w:val="008813E2"/>
    <w:rsid w:val="00881D7A"/>
    <w:rsid w:val="008827B6"/>
    <w:rsid w:val="00883983"/>
    <w:rsid w:val="00885B9B"/>
    <w:rsid w:val="0088752C"/>
    <w:rsid w:val="00890EB4"/>
    <w:rsid w:val="00891091"/>
    <w:rsid w:val="0089140D"/>
    <w:rsid w:val="00891889"/>
    <w:rsid w:val="00891D74"/>
    <w:rsid w:val="008940A1"/>
    <w:rsid w:val="0089482D"/>
    <w:rsid w:val="00895F4A"/>
    <w:rsid w:val="0089644D"/>
    <w:rsid w:val="0089692F"/>
    <w:rsid w:val="00896CB8"/>
    <w:rsid w:val="00896F18"/>
    <w:rsid w:val="008A0A14"/>
    <w:rsid w:val="008A11E8"/>
    <w:rsid w:val="008A248B"/>
    <w:rsid w:val="008A3F8A"/>
    <w:rsid w:val="008A44E7"/>
    <w:rsid w:val="008A5690"/>
    <w:rsid w:val="008B04FF"/>
    <w:rsid w:val="008B1F0B"/>
    <w:rsid w:val="008B247C"/>
    <w:rsid w:val="008B2D7B"/>
    <w:rsid w:val="008B3559"/>
    <w:rsid w:val="008B475F"/>
    <w:rsid w:val="008C162F"/>
    <w:rsid w:val="008C1A2D"/>
    <w:rsid w:val="008C5B2A"/>
    <w:rsid w:val="008C7DE8"/>
    <w:rsid w:val="008D1270"/>
    <w:rsid w:val="008D33E3"/>
    <w:rsid w:val="008D4E72"/>
    <w:rsid w:val="008D7033"/>
    <w:rsid w:val="008E0FA4"/>
    <w:rsid w:val="008E29F9"/>
    <w:rsid w:val="008E2BF2"/>
    <w:rsid w:val="008E3715"/>
    <w:rsid w:val="008E6D9C"/>
    <w:rsid w:val="008F438B"/>
    <w:rsid w:val="008F4CE0"/>
    <w:rsid w:val="008F5B35"/>
    <w:rsid w:val="008F73F8"/>
    <w:rsid w:val="008F7E79"/>
    <w:rsid w:val="009032F2"/>
    <w:rsid w:val="009036A6"/>
    <w:rsid w:val="00903711"/>
    <w:rsid w:val="00903BE4"/>
    <w:rsid w:val="0090462F"/>
    <w:rsid w:val="00905B3B"/>
    <w:rsid w:val="00906DFB"/>
    <w:rsid w:val="00907934"/>
    <w:rsid w:val="00907BC5"/>
    <w:rsid w:val="00912B2C"/>
    <w:rsid w:val="0091368C"/>
    <w:rsid w:val="00914C22"/>
    <w:rsid w:val="00915FBC"/>
    <w:rsid w:val="009163C3"/>
    <w:rsid w:val="009177A2"/>
    <w:rsid w:val="00920D40"/>
    <w:rsid w:val="009218A1"/>
    <w:rsid w:val="009239ED"/>
    <w:rsid w:val="0092603A"/>
    <w:rsid w:val="00926C5E"/>
    <w:rsid w:val="0093055E"/>
    <w:rsid w:val="00931D18"/>
    <w:rsid w:val="009322E5"/>
    <w:rsid w:val="00933A7A"/>
    <w:rsid w:val="00933B62"/>
    <w:rsid w:val="00934F82"/>
    <w:rsid w:val="009361C3"/>
    <w:rsid w:val="009377BA"/>
    <w:rsid w:val="00937F83"/>
    <w:rsid w:val="00942474"/>
    <w:rsid w:val="00946123"/>
    <w:rsid w:val="00946B14"/>
    <w:rsid w:val="009505AA"/>
    <w:rsid w:val="009509A1"/>
    <w:rsid w:val="00951C72"/>
    <w:rsid w:val="00951E01"/>
    <w:rsid w:val="009522DB"/>
    <w:rsid w:val="00952666"/>
    <w:rsid w:val="00953DB7"/>
    <w:rsid w:val="009547C4"/>
    <w:rsid w:val="00956081"/>
    <w:rsid w:val="00956A54"/>
    <w:rsid w:val="0095708B"/>
    <w:rsid w:val="0095763B"/>
    <w:rsid w:val="00957F74"/>
    <w:rsid w:val="009610F4"/>
    <w:rsid w:val="00961297"/>
    <w:rsid w:val="009621C9"/>
    <w:rsid w:val="0096311B"/>
    <w:rsid w:val="0096328A"/>
    <w:rsid w:val="009671F7"/>
    <w:rsid w:val="009678E2"/>
    <w:rsid w:val="00970C54"/>
    <w:rsid w:val="00970FB0"/>
    <w:rsid w:val="009713A2"/>
    <w:rsid w:val="0097370E"/>
    <w:rsid w:val="009739F1"/>
    <w:rsid w:val="0097476B"/>
    <w:rsid w:val="00980651"/>
    <w:rsid w:val="009814D8"/>
    <w:rsid w:val="00982B14"/>
    <w:rsid w:val="00982D63"/>
    <w:rsid w:val="00983DC8"/>
    <w:rsid w:val="0098537D"/>
    <w:rsid w:val="009853C3"/>
    <w:rsid w:val="009862CD"/>
    <w:rsid w:val="00986B48"/>
    <w:rsid w:val="00986BD8"/>
    <w:rsid w:val="00990D1E"/>
    <w:rsid w:val="009925C2"/>
    <w:rsid w:val="0099307B"/>
    <w:rsid w:val="009A17CD"/>
    <w:rsid w:val="009A1DB4"/>
    <w:rsid w:val="009A2809"/>
    <w:rsid w:val="009A408E"/>
    <w:rsid w:val="009A4C59"/>
    <w:rsid w:val="009A6E35"/>
    <w:rsid w:val="009A7E31"/>
    <w:rsid w:val="009A7FE6"/>
    <w:rsid w:val="009B1076"/>
    <w:rsid w:val="009B1DD5"/>
    <w:rsid w:val="009B2432"/>
    <w:rsid w:val="009B29D2"/>
    <w:rsid w:val="009B3912"/>
    <w:rsid w:val="009B45E1"/>
    <w:rsid w:val="009B671E"/>
    <w:rsid w:val="009C1499"/>
    <w:rsid w:val="009C1867"/>
    <w:rsid w:val="009C3108"/>
    <w:rsid w:val="009C4B62"/>
    <w:rsid w:val="009C4F85"/>
    <w:rsid w:val="009C7379"/>
    <w:rsid w:val="009D1DBF"/>
    <w:rsid w:val="009D7018"/>
    <w:rsid w:val="009D716C"/>
    <w:rsid w:val="009E089C"/>
    <w:rsid w:val="009E43EB"/>
    <w:rsid w:val="009E51DB"/>
    <w:rsid w:val="009E54EB"/>
    <w:rsid w:val="009E740D"/>
    <w:rsid w:val="009F4ACD"/>
    <w:rsid w:val="00A00B0A"/>
    <w:rsid w:val="00A05A11"/>
    <w:rsid w:val="00A05B45"/>
    <w:rsid w:val="00A07232"/>
    <w:rsid w:val="00A07901"/>
    <w:rsid w:val="00A1217F"/>
    <w:rsid w:val="00A128A4"/>
    <w:rsid w:val="00A12AC8"/>
    <w:rsid w:val="00A13801"/>
    <w:rsid w:val="00A139C0"/>
    <w:rsid w:val="00A1561A"/>
    <w:rsid w:val="00A15831"/>
    <w:rsid w:val="00A159AE"/>
    <w:rsid w:val="00A16F20"/>
    <w:rsid w:val="00A171DC"/>
    <w:rsid w:val="00A210B6"/>
    <w:rsid w:val="00A24370"/>
    <w:rsid w:val="00A2624D"/>
    <w:rsid w:val="00A27BEB"/>
    <w:rsid w:val="00A27EFB"/>
    <w:rsid w:val="00A30251"/>
    <w:rsid w:val="00A31DE6"/>
    <w:rsid w:val="00A34156"/>
    <w:rsid w:val="00A357B1"/>
    <w:rsid w:val="00A360F9"/>
    <w:rsid w:val="00A36818"/>
    <w:rsid w:val="00A37FE9"/>
    <w:rsid w:val="00A417EA"/>
    <w:rsid w:val="00A4222F"/>
    <w:rsid w:val="00A44727"/>
    <w:rsid w:val="00A451B1"/>
    <w:rsid w:val="00A4682B"/>
    <w:rsid w:val="00A46CAC"/>
    <w:rsid w:val="00A46F02"/>
    <w:rsid w:val="00A470B2"/>
    <w:rsid w:val="00A51C00"/>
    <w:rsid w:val="00A5298B"/>
    <w:rsid w:val="00A5336E"/>
    <w:rsid w:val="00A540A1"/>
    <w:rsid w:val="00A548DB"/>
    <w:rsid w:val="00A557D2"/>
    <w:rsid w:val="00A55F25"/>
    <w:rsid w:val="00A56B77"/>
    <w:rsid w:val="00A5765E"/>
    <w:rsid w:val="00A57B0B"/>
    <w:rsid w:val="00A62ADD"/>
    <w:rsid w:val="00A7164D"/>
    <w:rsid w:val="00A71925"/>
    <w:rsid w:val="00A72EEA"/>
    <w:rsid w:val="00A7381A"/>
    <w:rsid w:val="00A73B14"/>
    <w:rsid w:val="00A73E38"/>
    <w:rsid w:val="00A74FA5"/>
    <w:rsid w:val="00A7769D"/>
    <w:rsid w:val="00A81175"/>
    <w:rsid w:val="00A85FD8"/>
    <w:rsid w:val="00A862BB"/>
    <w:rsid w:val="00A87237"/>
    <w:rsid w:val="00A87A77"/>
    <w:rsid w:val="00A87AAF"/>
    <w:rsid w:val="00A903D3"/>
    <w:rsid w:val="00A9069E"/>
    <w:rsid w:val="00A90921"/>
    <w:rsid w:val="00A92BBD"/>
    <w:rsid w:val="00A94F0D"/>
    <w:rsid w:val="00AA1A22"/>
    <w:rsid w:val="00AA1D9F"/>
    <w:rsid w:val="00AA2A1B"/>
    <w:rsid w:val="00AA3034"/>
    <w:rsid w:val="00AA4EEC"/>
    <w:rsid w:val="00AA5F06"/>
    <w:rsid w:val="00AA5FAE"/>
    <w:rsid w:val="00AA6EC3"/>
    <w:rsid w:val="00AA75AD"/>
    <w:rsid w:val="00AA7F60"/>
    <w:rsid w:val="00AB0EEE"/>
    <w:rsid w:val="00AB1238"/>
    <w:rsid w:val="00AB1703"/>
    <w:rsid w:val="00AB247E"/>
    <w:rsid w:val="00AB3988"/>
    <w:rsid w:val="00AB52F7"/>
    <w:rsid w:val="00AB7AA0"/>
    <w:rsid w:val="00AC747D"/>
    <w:rsid w:val="00AD2D14"/>
    <w:rsid w:val="00AD2E98"/>
    <w:rsid w:val="00AD5E99"/>
    <w:rsid w:val="00AE3219"/>
    <w:rsid w:val="00AE3B86"/>
    <w:rsid w:val="00AE473D"/>
    <w:rsid w:val="00AE5717"/>
    <w:rsid w:val="00AE7483"/>
    <w:rsid w:val="00AE7AD8"/>
    <w:rsid w:val="00AF2F31"/>
    <w:rsid w:val="00AF3E50"/>
    <w:rsid w:val="00AF462B"/>
    <w:rsid w:val="00AF5EB5"/>
    <w:rsid w:val="00AF6107"/>
    <w:rsid w:val="00B0071D"/>
    <w:rsid w:val="00B012D2"/>
    <w:rsid w:val="00B014E9"/>
    <w:rsid w:val="00B02412"/>
    <w:rsid w:val="00B03814"/>
    <w:rsid w:val="00B0391C"/>
    <w:rsid w:val="00B04346"/>
    <w:rsid w:val="00B04741"/>
    <w:rsid w:val="00B05526"/>
    <w:rsid w:val="00B057B4"/>
    <w:rsid w:val="00B05C79"/>
    <w:rsid w:val="00B062AF"/>
    <w:rsid w:val="00B06BC9"/>
    <w:rsid w:val="00B10604"/>
    <w:rsid w:val="00B106D8"/>
    <w:rsid w:val="00B11822"/>
    <w:rsid w:val="00B12976"/>
    <w:rsid w:val="00B12FD9"/>
    <w:rsid w:val="00B13D3B"/>
    <w:rsid w:val="00B14711"/>
    <w:rsid w:val="00B201CD"/>
    <w:rsid w:val="00B201D3"/>
    <w:rsid w:val="00B214B1"/>
    <w:rsid w:val="00B21916"/>
    <w:rsid w:val="00B21F24"/>
    <w:rsid w:val="00B22FDC"/>
    <w:rsid w:val="00B26E55"/>
    <w:rsid w:val="00B27BD2"/>
    <w:rsid w:val="00B30B27"/>
    <w:rsid w:val="00B31658"/>
    <w:rsid w:val="00B34BE8"/>
    <w:rsid w:val="00B36C42"/>
    <w:rsid w:val="00B36EF9"/>
    <w:rsid w:val="00B37D6A"/>
    <w:rsid w:val="00B4292C"/>
    <w:rsid w:val="00B43F04"/>
    <w:rsid w:val="00B50167"/>
    <w:rsid w:val="00B51C1E"/>
    <w:rsid w:val="00B531C8"/>
    <w:rsid w:val="00B552A6"/>
    <w:rsid w:val="00B572D7"/>
    <w:rsid w:val="00B62EAA"/>
    <w:rsid w:val="00B654DB"/>
    <w:rsid w:val="00B65767"/>
    <w:rsid w:val="00B65A22"/>
    <w:rsid w:val="00B668A7"/>
    <w:rsid w:val="00B6730E"/>
    <w:rsid w:val="00B67EDE"/>
    <w:rsid w:val="00B7085E"/>
    <w:rsid w:val="00B75E7E"/>
    <w:rsid w:val="00B75E95"/>
    <w:rsid w:val="00B802A6"/>
    <w:rsid w:val="00B802AA"/>
    <w:rsid w:val="00B84168"/>
    <w:rsid w:val="00B84995"/>
    <w:rsid w:val="00B84C8A"/>
    <w:rsid w:val="00B84D7F"/>
    <w:rsid w:val="00B863B0"/>
    <w:rsid w:val="00B874C1"/>
    <w:rsid w:val="00B8764E"/>
    <w:rsid w:val="00B91B3F"/>
    <w:rsid w:val="00B91CF7"/>
    <w:rsid w:val="00B924BA"/>
    <w:rsid w:val="00B92829"/>
    <w:rsid w:val="00B94383"/>
    <w:rsid w:val="00B9506D"/>
    <w:rsid w:val="00B971BA"/>
    <w:rsid w:val="00B9748D"/>
    <w:rsid w:val="00BA38BE"/>
    <w:rsid w:val="00BA39CD"/>
    <w:rsid w:val="00BA3EB8"/>
    <w:rsid w:val="00BA5DBA"/>
    <w:rsid w:val="00BA6634"/>
    <w:rsid w:val="00BB001A"/>
    <w:rsid w:val="00BB1EED"/>
    <w:rsid w:val="00BB25CD"/>
    <w:rsid w:val="00BB2F75"/>
    <w:rsid w:val="00BB4424"/>
    <w:rsid w:val="00BB64F4"/>
    <w:rsid w:val="00BB6E58"/>
    <w:rsid w:val="00BC39B9"/>
    <w:rsid w:val="00BD1479"/>
    <w:rsid w:val="00BD3A00"/>
    <w:rsid w:val="00BD4860"/>
    <w:rsid w:val="00BD4971"/>
    <w:rsid w:val="00BD4B95"/>
    <w:rsid w:val="00BD53ED"/>
    <w:rsid w:val="00BD5807"/>
    <w:rsid w:val="00BD58C9"/>
    <w:rsid w:val="00BD6F3B"/>
    <w:rsid w:val="00BD74B2"/>
    <w:rsid w:val="00BD76AC"/>
    <w:rsid w:val="00BD79E4"/>
    <w:rsid w:val="00BE048A"/>
    <w:rsid w:val="00BE08F6"/>
    <w:rsid w:val="00BE091F"/>
    <w:rsid w:val="00BE2AC0"/>
    <w:rsid w:val="00BE396C"/>
    <w:rsid w:val="00BE3C93"/>
    <w:rsid w:val="00BE4D32"/>
    <w:rsid w:val="00BE652F"/>
    <w:rsid w:val="00BE6DBE"/>
    <w:rsid w:val="00C00AC4"/>
    <w:rsid w:val="00C030A4"/>
    <w:rsid w:val="00C03265"/>
    <w:rsid w:val="00C03A45"/>
    <w:rsid w:val="00C040FF"/>
    <w:rsid w:val="00C0435E"/>
    <w:rsid w:val="00C04D61"/>
    <w:rsid w:val="00C05144"/>
    <w:rsid w:val="00C05AA8"/>
    <w:rsid w:val="00C05F28"/>
    <w:rsid w:val="00C06490"/>
    <w:rsid w:val="00C15C80"/>
    <w:rsid w:val="00C171FD"/>
    <w:rsid w:val="00C1755A"/>
    <w:rsid w:val="00C202A1"/>
    <w:rsid w:val="00C23F78"/>
    <w:rsid w:val="00C30290"/>
    <w:rsid w:val="00C30631"/>
    <w:rsid w:val="00C3382F"/>
    <w:rsid w:val="00C351EB"/>
    <w:rsid w:val="00C35937"/>
    <w:rsid w:val="00C3688C"/>
    <w:rsid w:val="00C36987"/>
    <w:rsid w:val="00C40688"/>
    <w:rsid w:val="00C43D5D"/>
    <w:rsid w:val="00C43F62"/>
    <w:rsid w:val="00C4413D"/>
    <w:rsid w:val="00C4482B"/>
    <w:rsid w:val="00C450CE"/>
    <w:rsid w:val="00C4601B"/>
    <w:rsid w:val="00C5015C"/>
    <w:rsid w:val="00C52B85"/>
    <w:rsid w:val="00C52EBE"/>
    <w:rsid w:val="00C52FA7"/>
    <w:rsid w:val="00C5300B"/>
    <w:rsid w:val="00C5361B"/>
    <w:rsid w:val="00C53E92"/>
    <w:rsid w:val="00C56A93"/>
    <w:rsid w:val="00C56FCD"/>
    <w:rsid w:val="00C612F6"/>
    <w:rsid w:val="00C6160D"/>
    <w:rsid w:val="00C74C7C"/>
    <w:rsid w:val="00C760E1"/>
    <w:rsid w:val="00C7637E"/>
    <w:rsid w:val="00C834EE"/>
    <w:rsid w:val="00C83B97"/>
    <w:rsid w:val="00C8692C"/>
    <w:rsid w:val="00C86DBE"/>
    <w:rsid w:val="00C90789"/>
    <w:rsid w:val="00C940BB"/>
    <w:rsid w:val="00C945F7"/>
    <w:rsid w:val="00C95D10"/>
    <w:rsid w:val="00CA1402"/>
    <w:rsid w:val="00CA26B2"/>
    <w:rsid w:val="00CA3059"/>
    <w:rsid w:val="00CA3349"/>
    <w:rsid w:val="00CA41C1"/>
    <w:rsid w:val="00CA4207"/>
    <w:rsid w:val="00CA77EE"/>
    <w:rsid w:val="00CB1181"/>
    <w:rsid w:val="00CB190C"/>
    <w:rsid w:val="00CB2EDE"/>
    <w:rsid w:val="00CB3692"/>
    <w:rsid w:val="00CB39F9"/>
    <w:rsid w:val="00CB43B7"/>
    <w:rsid w:val="00CB478F"/>
    <w:rsid w:val="00CB5053"/>
    <w:rsid w:val="00CB6189"/>
    <w:rsid w:val="00CB697C"/>
    <w:rsid w:val="00CC00AA"/>
    <w:rsid w:val="00CC1B23"/>
    <w:rsid w:val="00CC36BA"/>
    <w:rsid w:val="00CC5A70"/>
    <w:rsid w:val="00CC61F1"/>
    <w:rsid w:val="00CC6E29"/>
    <w:rsid w:val="00CC700B"/>
    <w:rsid w:val="00CD070D"/>
    <w:rsid w:val="00CD451E"/>
    <w:rsid w:val="00CD5325"/>
    <w:rsid w:val="00CD739F"/>
    <w:rsid w:val="00CE4B85"/>
    <w:rsid w:val="00CE4DDB"/>
    <w:rsid w:val="00CE4E49"/>
    <w:rsid w:val="00CE5EFD"/>
    <w:rsid w:val="00CE674E"/>
    <w:rsid w:val="00CE6C5B"/>
    <w:rsid w:val="00CE7DAC"/>
    <w:rsid w:val="00CF2196"/>
    <w:rsid w:val="00CF21D5"/>
    <w:rsid w:val="00CF28C2"/>
    <w:rsid w:val="00CF3BD3"/>
    <w:rsid w:val="00CF4854"/>
    <w:rsid w:val="00CF70ED"/>
    <w:rsid w:val="00D03D26"/>
    <w:rsid w:val="00D04062"/>
    <w:rsid w:val="00D051C5"/>
    <w:rsid w:val="00D05A5F"/>
    <w:rsid w:val="00D068AC"/>
    <w:rsid w:val="00D079A3"/>
    <w:rsid w:val="00D10BDC"/>
    <w:rsid w:val="00D119A5"/>
    <w:rsid w:val="00D11A26"/>
    <w:rsid w:val="00D12C40"/>
    <w:rsid w:val="00D13B01"/>
    <w:rsid w:val="00D144AB"/>
    <w:rsid w:val="00D15062"/>
    <w:rsid w:val="00D15166"/>
    <w:rsid w:val="00D15F9B"/>
    <w:rsid w:val="00D16B76"/>
    <w:rsid w:val="00D17914"/>
    <w:rsid w:val="00D21A6C"/>
    <w:rsid w:val="00D2216A"/>
    <w:rsid w:val="00D23B6A"/>
    <w:rsid w:val="00D25928"/>
    <w:rsid w:val="00D261C4"/>
    <w:rsid w:val="00D264B7"/>
    <w:rsid w:val="00D27CC6"/>
    <w:rsid w:val="00D307E3"/>
    <w:rsid w:val="00D3181A"/>
    <w:rsid w:val="00D329C2"/>
    <w:rsid w:val="00D32E95"/>
    <w:rsid w:val="00D330D9"/>
    <w:rsid w:val="00D34231"/>
    <w:rsid w:val="00D3496E"/>
    <w:rsid w:val="00D427CC"/>
    <w:rsid w:val="00D44F4D"/>
    <w:rsid w:val="00D508E6"/>
    <w:rsid w:val="00D509A7"/>
    <w:rsid w:val="00D5340D"/>
    <w:rsid w:val="00D53B19"/>
    <w:rsid w:val="00D54232"/>
    <w:rsid w:val="00D602F9"/>
    <w:rsid w:val="00D60E53"/>
    <w:rsid w:val="00D61685"/>
    <w:rsid w:val="00D657EE"/>
    <w:rsid w:val="00D726E8"/>
    <w:rsid w:val="00D76243"/>
    <w:rsid w:val="00D7733A"/>
    <w:rsid w:val="00D777E7"/>
    <w:rsid w:val="00D80966"/>
    <w:rsid w:val="00D82780"/>
    <w:rsid w:val="00D82C73"/>
    <w:rsid w:val="00D85DD9"/>
    <w:rsid w:val="00D9084A"/>
    <w:rsid w:val="00D90CDC"/>
    <w:rsid w:val="00D91A23"/>
    <w:rsid w:val="00D938FF"/>
    <w:rsid w:val="00D94B33"/>
    <w:rsid w:val="00D95DC5"/>
    <w:rsid w:val="00DA12C9"/>
    <w:rsid w:val="00DA1ECB"/>
    <w:rsid w:val="00DA2CC5"/>
    <w:rsid w:val="00DA3236"/>
    <w:rsid w:val="00DA516A"/>
    <w:rsid w:val="00DA5730"/>
    <w:rsid w:val="00DA68E4"/>
    <w:rsid w:val="00DA7570"/>
    <w:rsid w:val="00DB0830"/>
    <w:rsid w:val="00DB1548"/>
    <w:rsid w:val="00DB284E"/>
    <w:rsid w:val="00DB2A04"/>
    <w:rsid w:val="00DB2E41"/>
    <w:rsid w:val="00DB53CF"/>
    <w:rsid w:val="00DB6B4D"/>
    <w:rsid w:val="00DB7459"/>
    <w:rsid w:val="00DC2279"/>
    <w:rsid w:val="00DC490A"/>
    <w:rsid w:val="00DC5598"/>
    <w:rsid w:val="00DC76BF"/>
    <w:rsid w:val="00DC7D93"/>
    <w:rsid w:val="00DD09E4"/>
    <w:rsid w:val="00DD12DC"/>
    <w:rsid w:val="00DD14BB"/>
    <w:rsid w:val="00DD1BEF"/>
    <w:rsid w:val="00DD5215"/>
    <w:rsid w:val="00DD5736"/>
    <w:rsid w:val="00DD6D22"/>
    <w:rsid w:val="00DD6F94"/>
    <w:rsid w:val="00DD7AEE"/>
    <w:rsid w:val="00DE0486"/>
    <w:rsid w:val="00DE04A2"/>
    <w:rsid w:val="00DE0C7F"/>
    <w:rsid w:val="00DE11E9"/>
    <w:rsid w:val="00DE1F8C"/>
    <w:rsid w:val="00DE344C"/>
    <w:rsid w:val="00DE3696"/>
    <w:rsid w:val="00DE47D7"/>
    <w:rsid w:val="00DE7559"/>
    <w:rsid w:val="00DE7B46"/>
    <w:rsid w:val="00DF03FA"/>
    <w:rsid w:val="00DF0FA8"/>
    <w:rsid w:val="00DF16A8"/>
    <w:rsid w:val="00DF2D27"/>
    <w:rsid w:val="00DF2E64"/>
    <w:rsid w:val="00DF3C44"/>
    <w:rsid w:val="00DF65D9"/>
    <w:rsid w:val="00DF7B4F"/>
    <w:rsid w:val="00E027B3"/>
    <w:rsid w:val="00E03098"/>
    <w:rsid w:val="00E0331F"/>
    <w:rsid w:val="00E05024"/>
    <w:rsid w:val="00E0603C"/>
    <w:rsid w:val="00E07B64"/>
    <w:rsid w:val="00E07C7D"/>
    <w:rsid w:val="00E14C6F"/>
    <w:rsid w:val="00E17538"/>
    <w:rsid w:val="00E17CF6"/>
    <w:rsid w:val="00E20989"/>
    <w:rsid w:val="00E22DF4"/>
    <w:rsid w:val="00E25A5B"/>
    <w:rsid w:val="00E267CE"/>
    <w:rsid w:val="00E30084"/>
    <w:rsid w:val="00E30254"/>
    <w:rsid w:val="00E316E2"/>
    <w:rsid w:val="00E31DFF"/>
    <w:rsid w:val="00E333BA"/>
    <w:rsid w:val="00E33B16"/>
    <w:rsid w:val="00E33F96"/>
    <w:rsid w:val="00E35795"/>
    <w:rsid w:val="00E377C0"/>
    <w:rsid w:val="00E43EAC"/>
    <w:rsid w:val="00E4515E"/>
    <w:rsid w:val="00E45628"/>
    <w:rsid w:val="00E45D2F"/>
    <w:rsid w:val="00E47AC3"/>
    <w:rsid w:val="00E5274D"/>
    <w:rsid w:val="00E530D8"/>
    <w:rsid w:val="00E60661"/>
    <w:rsid w:val="00E60D45"/>
    <w:rsid w:val="00E60D4B"/>
    <w:rsid w:val="00E629DA"/>
    <w:rsid w:val="00E63451"/>
    <w:rsid w:val="00E652BB"/>
    <w:rsid w:val="00E71D02"/>
    <w:rsid w:val="00E722D0"/>
    <w:rsid w:val="00E737C8"/>
    <w:rsid w:val="00E74780"/>
    <w:rsid w:val="00E749DC"/>
    <w:rsid w:val="00E75005"/>
    <w:rsid w:val="00E76C36"/>
    <w:rsid w:val="00E77571"/>
    <w:rsid w:val="00E80A66"/>
    <w:rsid w:val="00E8406C"/>
    <w:rsid w:val="00E8451C"/>
    <w:rsid w:val="00E84902"/>
    <w:rsid w:val="00E86684"/>
    <w:rsid w:val="00E90618"/>
    <w:rsid w:val="00E91263"/>
    <w:rsid w:val="00E91505"/>
    <w:rsid w:val="00E92CE6"/>
    <w:rsid w:val="00E931C2"/>
    <w:rsid w:val="00E93983"/>
    <w:rsid w:val="00E94306"/>
    <w:rsid w:val="00E9601F"/>
    <w:rsid w:val="00EA0BE4"/>
    <w:rsid w:val="00EA1137"/>
    <w:rsid w:val="00EA22B6"/>
    <w:rsid w:val="00EA250D"/>
    <w:rsid w:val="00EA65CE"/>
    <w:rsid w:val="00EA6DF0"/>
    <w:rsid w:val="00EC1114"/>
    <w:rsid w:val="00EC2EB1"/>
    <w:rsid w:val="00EC42FD"/>
    <w:rsid w:val="00EC63FA"/>
    <w:rsid w:val="00ED30E9"/>
    <w:rsid w:val="00ED40B4"/>
    <w:rsid w:val="00ED40D8"/>
    <w:rsid w:val="00ED4311"/>
    <w:rsid w:val="00EE01E5"/>
    <w:rsid w:val="00EE09BD"/>
    <w:rsid w:val="00EE0EFC"/>
    <w:rsid w:val="00EE30F4"/>
    <w:rsid w:val="00EF073E"/>
    <w:rsid w:val="00EF0752"/>
    <w:rsid w:val="00EF2892"/>
    <w:rsid w:val="00EF2ADD"/>
    <w:rsid w:val="00EF3C55"/>
    <w:rsid w:val="00EF5C42"/>
    <w:rsid w:val="00EF6903"/>
    <w:rsid w:val="00EF6C4E"/>
    <w:rsid w:val="00EF7CA6"/>
    <w:rsid w:val="00F00FDA"/>
    <w:rsid w:val="00F010F7"/>
    <w:rsid w:val="00F018BF"/>
    <w:rsid w:val="00F019C0"/>
    <w:rsid w:val="00F02F1E"/>
    <w:rsid w:val="00F030D6"/>
    <w:rsid w:val="00F06A28"/>
    <w:rsid w:val="00F06C29"/>
    <w:rsid w:val="00F10208"/>
    <w:rsid w:val="00F10365"/>
    <w:rsid w:val="00F119B0"/>
    <w:rsid w:val="00F14C7F"/>
    <w:rsid w:val="00F16626"/>
    <w:rsid w:val="00F17D97"/>
    <w:rsid w:val="00F21B00"/>
    <w:rsid w:val="00F2212D"/>
    <w:rsid w:val="00F243C9"/>
    <w:rsid w:val="00F253CC"/>
    <w:rsid w:val="00F26178"/>
    <w:rsid w:val="00F2799E"/>
    <w:rsid w:val="00F305BC"/>
    <w:rsid w:val="00F323B1"/>
    <w:rsid w:val="00F33FF8"/>
    <w:rsid w:val="00F348F5"/>
    <w:rsid w:val="00F37097"/>
    <w:rsid w:val="00F37881"/>
    <w:rsid w:val="00F40125"/>
    <w:rsid w:val="00F40B6B"/>
    <w:rsid w:val="00F446B0"/>
    <w:rsid w:val="00F44913"/>
    <w:rsid w:val="00F44E39"/>
    <w:rsid w:val="00F4702E"/>
    <w:rsid w:val="00F4763B"/>
    <w:rsid w:val="00F4785F"/>
    <w:rsid w:val="00F47F43"/>
    <w:rsid w:val="00F5014B"/>
    <w:rsid w:val="00F50A99"/>
    <w:rsid w:val="00F5332D"/>
    <w:rsid w:val="00F53C98"/>
    <w:rsid w:val="00F54BE9"/>
    <w:rsid w:val="00F55791"/>
    <w:rsid w:val="00F64152"/>
    <w:rsid w:val="00F6437D"/>
    <w:rsid w:val="00F64578"/>
    <w:rsid w:val="00F64FBA"/>
    <w:rsid w:val="00F65C05"/>
    <w:rsid w:val="00F721CE"/>
    <w:rsid w:val="00F74089"/>
    <w:rsid w:val="00F75AEB"/>
    <w:rsid w:val="00F77F90"/>
    <w:rsid w:val="00F805A6"/>
    <w:rsid w:val="00F8155D"/>
    <w:rsid w:val="00F84C16"/>
    <w:rsid w:val="00F90804"/>
    <w:rsid w:val="00F952DC"/>
    <w:rsid w:val="00F9541C"/>
    <w:rsid w:val="00F960D2"/>
    <w:rsid w:val="00FA0DC4"/>
    <w:rsid w:val="00FA11D7"/>
    <w:rsid w:val="00FA1B0C"/>
    <w:rsid w:val="00FA2B2A"/>
    <w:rsid w:val="00FA2B59"/>
    <w:rsid w:val="00FA5C08"/>
    <w:rsid w:val="00FA64B5"/>
    <w:rsid w:val="00FA7386"/>
    <w:rsid w:val="00FA7419"/>
    <w:rsid w:val="00FB0C56"/>
    <w:rsid w:val="00FB105D"/>
    <w:rsid w:val="00FB1474"/>
    <w:rsid w:val="00FB35E0"/>
    <w:rsid w:val="00FB41B0"/>
    <w:rsid w:val="00FB50A6"/>
    <w:rsid w:val="00FB50C6"/>
    <w:rsid w:val="00FC03B1"/>
    <w:rsid w:val="00FC0EA3"/>
    <w:rsid w:val="00FC15E6"/>
    <w:rsid w:val="00FC2D9B"/>
    <w:rsid w:val="00FC4038"/>
    <w:rsid w:val="00FC436A"/>
    <w:rsid w:val="00FC4FA8"/>
    <w:rsid w:val="00FC6B6C"/>
    <w:rsid w:val="00FD0824"/>
    <w:rsid w:val="00FD0AD0"/>
    <w:rsid w:val="00FD3A52"/>
    <w:rsid w:val="00FD4430"/>
    <w:rsid w:val="00FD52E4"/>
    <w:rsid w:val="00FD6EA1"/>
    <w:rsid w:val="00FD6EE9"/>
    <w:rsid w:val="00FE0B3A"/>
    <w:rsid w:val="00FE1BD0"/>
    <w:rsid w:val="00FE355B"/>
    <w:rsid w:val="00FE4187"/>
    <w:rsid w:val="00FE4F58"/>
    <w:rsid w:val="00FE5063"/>
    <w:rsid w:val="00FE5ECE"/>
    <w:rsid w:val="00FE6F75"/>
    <w:rsid w:val="00FE7C2E"/>
    <w:rsid w:val="00FF2535"/>
    <w:rsid w:val="00FF76F5"/>
    <w:rsid w:val="6DF8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190</Words>
  <Characters>1088</Characters>
  <Lines>9</Lines>
  <Paragraphs>2</Paragraphs>
  <TotalTime>1</TotalTime>
  <ScaleCrop>false</ScaleCrop>
  <LinksUpToDate>false</LinksUpToDate>
  <CharactersWithSpaces>1276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2019-03-24T08:32:00Z</dcterms:created>
  <dc:creator>校团委</dc:creator>
  <cp:lastModifiedBy>LENOVO</cp:lastModifiedBy>
  <dcterms:modified xsi:type="dcterms:W3CDTF">2019-03-25T06:28:33Z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